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16D" w:rsidRDefault="00875A7D" w:rsidP="004741FE">
      <w:pPr>
        <w:jc w:val="right"/>
        <w:rPr>
          <w:b/>
          <w:i/>
          <w:sz w:val="40"/>
          <w:szCs w:val="40"/>
          <w:lang w:val="es-ES"/>
        </w:rPr>
      </w:pPr>
      <w:r>
        <w:rPr>
          <w:b/>
          <w:i/>
          <w:sz w:val="40"/>
          <w:szCs w:val="40"/>
          <w:lang w:val="es-ES"/>
        </w:rPr>
        <w:t>E</w:t>
      </w:r>
      <w:r w:rsidR="004741FE" w:rsidRPr="007D3C8F">
        <w:rPr>
          <w:b/>
          <w:i/>
          <w:sz w:val="40"/>
          <w:szCs w:val="40"/>
          <w:lang w:val="es-ES"/>
        </w:rPr>
        <w:t>strategia curricular de atención educativa al talento en la carrera Licenciatura en Educación Primaria</w:t>
      </w:r>
    </w:p>
    <w:p w:rsidR="004741FE" w:rsidRPr="0080716D" w:rsidRDefault="0080716D" w:rsidP="004741FE">
      <w:pPr>
        <w:jc w:val="right"/>
        <w:rPr>
          <w:b/>
          <w:i/>
          <w:sz w:val="40"/>
          <w:szCs w:val="40"/>
        </w:rPr>
      </w:pPr>
      <w:r w:rsidRPr="0080716D">
        <w:rPr>
          <w:b/>
          <w:i/>
          <w:sz w:val="40"/>
          <w:szCs w:val="40"/>
        </w:rPr>
        <w:t xml:space="preserve">Curricular strategy </w:t>
      </w:r>
      <w:r w:rsidR="00612A0F">
        <w:rPr>
          <w:b/>
          <w:i/>
          <w:sz w:val="40"/>
          <w:szCs w:val="40"/>
        </w:rPr>
        <w:t>for providing</w:t>
      </w:r>
      <w:r w:rsidRPr="0080716D">
        <w:rPr>
          <w:b/>
          <w:i/>
          <w:sz w:val="40"/>
          <w:szCs w:val="40"/>
        </w:rPr>
        <w:t xml:space="preserve"> educational attention to talent</w:t>
      </w:r>
      <w:r w:rsidR="00612A0F">
        <w:rPr>
          <w:b/>
          <w:i/>
          <w:sz w:val="40"/>
          <w:szCs w:val="40"/>
        </w:rPr>
        <w:t>ed students</w:t>
      </w:r>
      <w:r w:rsidRPr="0080716D">
        <w:rPr>
          <w:b/>
          <w:i/>
          <w:sz w:val="40"/>
          <w:szCs w:val="40"/>
        </w:rPr>
        <w:t xml:space="preserve"> in the </w:t>
      </w:r>
      <w:r w:rsidR="00612A0F">
        <w:rPr>
          <w:b/>
          <w:i/>
          <w:sz w:val="40"/>
          <w:szCs w:val="40"/>
        </w:rPr>
        <w:t>Primary E</w:t>
      </w:r>
      <w:r w:rsidRPr="0080716D">
        <w:rPr>
          <w:b/>
          <w:i/>
          <w:sz w:val="40"/>
          <w:szCs w:val="40"/>
        </w:rPr>
        <w:t>ducation</w:t>
      </w:r>
      <w:r w:rsidR="00612A0F" w:rsidRPr="0080716D">
        <w:rPr>
          <w:b/>
          <w:i/>
          <w:sz w:val="40"/>
          <w:szCs w:val="40"/>
        </w:rPr>
        <w:t xml:space="preserve"> </w:t>
      </w:r>
      <w:r w:rsidR="00612A0F">
        <w:rPr>
          <w:b/>
          <w:i/>
          <w:sz w:val="40"/>
          <w:szCs w:val="40"/>
        </w:rPr>
        <w:t>major</w:t>
      </w:r>
      <w:r w:rsidR="004741FE" w:rsidRPr="0080716D">
        <w:rPr>
          <w:b/>
          <w:i/>
          <w:sz w:val="40"/>
          <w:szCs w:val="40"/>
        </w:rPr>
        <w:t xml:space="preserve">  </w:t>
      </w:r>
    </w:p>
    <w:p w:rsidR="004741FE" w:rsidRPr="0080716D" w:rsidRDefault="004741FE" w:rsidP="004741FE">
      <w:pPr>
        <w:jc w:val="both"/>
        <w:rPr>
          <w:b/>
          <w:color w:val="000000"/>
        </w:rPr>
      </w:pPr>
    </w:p>
    <w:p w:rsidR="004741FE" w:rsidRPr="007D3C8F" w:rsidRDefault="004741FE" w:rsidP="004741FE">
      <w:pPr>
        <w:jc w:val="both"/>
        <w:rPr>
          <w:color w:val="000000"/>
          <w:lang w:val="es-ES"/>
        </w:rPr>
      </w:pPr>
      <w:r w:rsidRPr="007D3C8F">
        <w:rPr>
          <w:b/>
          <w:color w:val="000000"/>
          <w:lang w:val="es-ES"/>
        </w:rPr>
        <w:t>Oscar Ovidio Calzadilla-Pérez</w:t>
      </w:r>
    </w:p>
    <w:p w:rsidR="004741FE" w:rsidRPr="007D3C8F" w:rsidRDefault="004741FE" w:rsidP="004741FE">
      <w:pPr>
        <w:jc w:val="both"/>
        <w:rPr>
          <w:color w:val="000000"/>
          <w:lang w:val="es-ES"/>
        </w:rPr>
      </w:pPr>
      <w:r w:rsidRPr="007D3C8F">
        <w:rPr>
          <w:b/>
          <w:color w:val="000000"/>
          <w:lang w:val="es-ES"/>
        </w:rPr>
        <w:t>Idalmis Ortiz-Sánchez</w:t>
      </w:r>
    </w:p>
    <w:p w:rsidR="002A4576" w:rsidRPr="007D3C8F" w:rsidRDefault="002A4576" w:rsidP="004741FE">
      <w:pPr>
        <w:rPr>
          <w:sz w:val="20"/>
          <w:szCs w:val="20"/>
          <w:lang w:val="es-ES"/>
        </w:rPr>
      </w:pPr>
      <w:r w:rsidRPr="007D3C8F">
        <w:rPr>
          <w:sz w:val="20"/>
          <w:szCs w:val="20"/>
          <w:lang w:val="es-ES"/>
        </w:rPr>
        <w:t>Universidad de Holguín</w:t>
      </w:r>
    </w:p>
    <w:p w:rsidR="002A4576" w:rsidRPr="007D3C8F" w:rsidRDefault="002A4576" w:rsidP="004741FE">
      <w:pPr>
        <w:rPr>
          <w:b/>
          <w:lang w:val="es-ES"/>
        </w:rPr>
      </w:pPr>
      <w:r w:rsidRPr="007D3C8F">
        <w:rPr>
          <w:b/>
          <w:lang w:val="es-ES"/>
        </w:rPr>
        <w:t>Correo(s) electrónico(s):</w:t>
      </w:r>
    </w:p>
    <w:p w:rsidR="004741FE" w:rsidRPr="007D3C8F" w:rsidRDefault="00890BC1" w:rsidP="004741FE">
      <w:pPr>
        <w:rPr>
          <w:sz w:val="18"/>
          <w:szCs w:val="18"/>
          <w:lang w:val="es-ES"/>
        </w:rPr>
      </w:pPr>
      <w:hyperlink r:id="rId8" w:history="1">
        <w:r w:rsidR="004741FE" w:rsidRPr="007D3C8F">
          <w:rPr>
            <w:rStyle w:val="Hipervnculo"/>
            <w:color w:val="auto"/>
            <w:sz w:val="18"/>
            <w:szCs w:val="18"/>
            <w:u w:val="none"/>
            <w:lang w:val="es-ES"/>
          </w:rPr>
          <w:t>oovidio@uho.edu.cu</w:t>
        </w:r>
      </w:hyperlink>
    </w:p>
    <w:p w:rsidR="00917E7E" w:rsidRPr="007D3C8F" w:rsidRDefault="004741FE" w:rsidP="004741FE">
      <w:pPr>
        <w:rPr>
          <w:lang w:val="pt-PT"/>
        </w:rPr>
      </w:pPr>
      <w:r w:rsidRPr="007D3C8F">
        <w:rPr>
          <w:sz w:val="18"/>
          <w:szCs w:val="18"/>
          <w:lang w:val="es-ES"/>
        </w:rPr>
        <w:t>idalmiso@uho.edu.cu</w:t>
      </w:r>
      <w:r w:rsidR="00890BC1" w:rsidRPr="00890BC1">
        <w:rPr>
          <w:lang w:val="es-ES"/>
        </w:rPr>
        <w:pict>
          <v:rect id="_x0000_i1025" style="width:496.1pt;height:1pt" o:hralign="center" o:hrstd="t" o:hrnoshade="t" o:hr="t" fillcolor="black" stroked="f"/>
        </w:pict>
      </w:r>
    </w:p>
    <w:p w:rsidR="00917E7E" w:rsidRPr="007D3C8F" w:rsidRDefault="00917E7E" w:rsidP="004418B5">
      <w:pPr>
        <w:pStyle w:val="07-SciencePG-Email-address-content"/>
        <w:tabs>
          <w:tab w:val="left" w:pos="90"/>
        </w:tabs>
        <w:jc w:val="both"/>
        <w:rPr>
          <w:lang w:val="es-ES"/>
        </w:rPr>
      </w:pPr>
      <w:r w:rsidRPr="007D3C8F">
        <w:rPr>
          <w:lang w:val="es-ES"/>
        </w:rPr>
        <w:t xml:space="preserve">Recibido: </w:t>
      </w:r>
      <w:r w:rsidR="008A2788">
        <w:rPr>
          <w:lang w:val="es-ES"/>
        </w:rPr>
        <w:t>20</w:t>
      </w:r>
      <w:r w:rsidRPr="007D3C8F">
        <w:rPr>
          <w:lang w:val="es-ES"/>
        </w:rPr>
        <w:t xml:space="preserve"> de </w:t>
      </w:r>
      <w:r w:rsidR="002A4576" w:rsidRPr="007D3C8F">
        <w:rPr>
          <w:lang w:val="es-ES"/>
        </w:rPr>
        <w:t>febrero</w:t>
      </w:r>
      <w:r w:rsidR="001514BA" w:rsidRPr="007D3C8F">
        <w:rPr>
          <w:lang w:val="es-ES"/>
        </w:rPr>
        <w:t xml:space="preserve"> </w:t>
      </w:r>
      <w:r w:rsidRPr="007D3C8F">
        <w:rPr>
          <w:lang w:val="es-ES"/>
        </w:rPr>
        <w:t>de 201</w:t>
      </w:r>
      <w:r w:rsidR="00A23F10" w:rsidRPr="007D3C8F">
        <w:rPr>
          <w:lang w:val="es-ES"/>
        </w:rPr>
        <w:t>8</w:t>
      </w:r>
      <w:r w:rsidRPr="007D3C8F">
        <w:rPr>
          <w:lang w:val="es-ES"/>
        </w:rPr>
        <w:t xml:space="preserve"> </w:t>
      </w:r>
    </w:p>
    <w:p w:rsidR="00917E7E" w:rsidRPr="007D3C8F" w:rsidRDefault="00917E7E" w:rsidP="004418B5">
      <w:pPr>
        <w:pStyle w:val="07-SciencePG-Email-address-content"/>
        <w:tabs>
          <w:tab w:val="left" w:pos="90"/>
        </w:tabs>
        <w:spacing w:line="240" w:lineRule="auto"/>
        <w:jc w:val="both"/>
        <w:rPr>
          <w:sz w:val="20"/>
          <w:szCs w:val="20"/>
          <w:lang w:val="es-ES"/>
        </w:rPr>
      </w:pPr>
      <w:r w:rsidRPr="007D3C8F">
        <w:rPr>
          <w:lang w:val="es-ES"/>
        </w:rPr>
        <w:t xml:space="preserve">Aceptado: </w:t>
      </w:r>
      <w:r w:rsidR="00A23F10" w:rsidRPr="007D3C8F">
        <w:rPr>
          <w:lang w:val="es-ES"/>
        </w:rPr>
        <w:t>6</w:t>
      </w:r>
      <w:r w:rsidRPr="007D3C8F">
        <w:rPr>
          <w:lang w:val="es-ES"/>
        </w:rPr>
        <w:t xml:space="preserve"> de</w:t>
      </w:r>
      <w:r w:rsidR="00384B2B" w:rsidRPr="007D3C8F">
        <w:rPr>
          <w:lang w:val="es-ES"/>
        </w:rPr>
        <w:t xml:space="preserve"> </w:t>
      </w:r>
      <w:r w:rsidR="00A23F10" w:rsidRPr="007D3C8F">
        <w:rPr>
          <w:lang w:val="es-ES"/>
        </w:rPr>
        <w:t>junio</w:t>
      </w:r>
      <w:r w:rsidRPr="007D3C8F">
        <w:rPr>
          <w:lang w:val="es-ES"/>
        </w:rPr>
        <w:t xml:space="preserve"> de 201</w:t>
      </w:r>
      <w:r w:rsidR="0004151B" w:rsidRPr="007D3C8F">
        <w:rPr>
          <w:lang w:val="es-ES"/>
        </w:rPr>
        <w:t>8</w:t>
      </w:r>
      <w:r w:rsidR="00890BC1" w:rsidRPr="00890BC1">
        <w:rPr>
          <w:lang w:val="es-ES"/>
        </w:rPr>
        <w:pict>
          <v:rect id="_x0000_i1026" style="width:496.1pt;height:1pt" o:hralign="center" o:hrstd="t" o:hrnoshade="t" o:hr="t" fillcolor="black" stroked="f"/>
        </w:pict>
      </w:r>
    </w:p>
    <w:p w:rsidR="004741FE" w:rsidRPr="007D3C8F" w:rsidRDefault="0097434A" w:rsidP="004741FE">
      <w:pPr>
        <w:spacing w:after="120"/>
        <w:jc w:val="both"/>
        <w:rPr>
          <w:sz w:val="20"/>
          <w:szCs w:val="20"/>
          <w:lang w:val="es-ES"/>
        </w:rPr>
      </w:pPr>
      <w:r w:rsidRPr="007D3C8F">
        <w:rPr>
          <w:b/>
          <w:lang w:val="es-CO"/>
        </w:rPr>
        <w:t>Resumen</w:t>
      </w:r>
      <w:r w:rsidR="00C155D5" w:rsidRPr="007D3C8F">
        <w:rPr>
          <w:b/>
          <w:sz w:val="20"/>
          <w:szCs w:val="20"/>
          <w:lang w:val="es-CO"/>
        </w:rPr>
        <w:t>:</w:t>
      </w:r>
      <w:r w:rsidR="008D39BD" w:rsidRPr="007D3C8F">
        <w:rPr>
          <w:b/>
          <w:sz w:val="20"/>
          <w:szCs w:val="20"/>
          <w:lang w:val="es-CO"/>
        </w:rPr>
        <w:t xml:space="preserve"> </w:t>
      </w:r>
      <w:r w:rsidR="004741FE" w:rsidRPr="007D3C8F">
        <w:rPr>
          <w:sz w:val="20"/>
          <w:szCs w:val="20"/>
          <w:lang w:val="es-ES"/>
        </w:rPr>
        <w:t xml:space="preserve">El artículo surge de la sistematización </w:t>
      </w:r>
      <w:r w:rsidR="00CB2E20">
        <w:rPr>
          <w:sz w:val="20"/>
          <w:szCs w:val="20"/>
          <w:lang w:val="es-ES"/>
        </w:rPr>
        <w:t>al</w:t>
      </w:r>
      <w:r w:rsidR="004741FE" w:rsidRPr="007D3C8F">
        <w:rPr>
          <w:sz w:val="20"/>
          <w:szCs w:val="20"/>
          <w:lang w:val="es-ES"/>
        </w:rPr>
        <w:t xml:space="preserve"> estudio longitudinal realizado en la provincia Holguín respecto a la estimulación del talento verbal en una muestra única de escolares en la carrera Licenciatura en Educación Primaria. Ello condujo a la elaboración de una estrategia curricular. A tales efectos se emplean como métodos la observación participante, el análisis de documentos, la encuesta y la entrevista, cuyos resultados se triangulan para una mejor comprensión mediante procedimientos hermenéuticos. El principal resultado radica en las contribuciones de la estrategia al perfeccionamiento del currículo de carrera y el modo de actuación de este profesional. </w:t>
      </w:r>
    </w:p>
    <w:p w:rsidR="00917E7E" w:rsidRPr="007D3C8F" w:rsidRDefault="004741FE" w:rsidP="002A4576">
      <w:pPr>
        <w:spacing w:after="120"/>
        <w:jc w:val="both"/>
        <w:rPr>
          <w:lang w:val="es-ES"/>
        </w:rPr>
      </w:pPr>
      <w:r w:rsidRPr="007D3C8F">
        <w:rPr>
          <w:rStyle w:val="12-SciencePG-Keywords"/>
          <w:lang w:val="es-ES"/>
        </w:rPr>
        <w:t>Palabras clave:</w:t>
      </w:r>
      <w:r w:rsidRPr="007D3C8F">
        <w:rPr>
          <w:rStyle w:val="12-SciencePG-Keywords"/>
          <w:sz w:val="20"/>
          <w:szCs w:val="20"/>
          <w:lang w:val="es-ES"/>
        </w:rPr>
        <w:t xml:space="preserve"> </w:t>
      </w:r>
      <w:r w:rsidR="00CB2E20">
        <w:rPr>
          <w:spacing w:val="-4"/>
          <w:sz w:val="20"/>
          <w:szCs w:val="20"/>
          <w:lang w:val="es-ES"/>
        </w:rPr>
        <w:t>A</w:t>
      </w:r>
      <w:r w:rsidRPr="007D3C8F">
        <w:rPr>
          <w:spacing w:val="-4"/>
          <w:sz w:val="20"/>
          <w:szCs w:val="20"/>
          <w:lang w:val="es-ES"/>
        </w:rPr>
        <w:t>prendizaje desarrollador</w:t>
      </w:r>
      <w:r w:rsidRPr="007D3C8F">
        <w:rPr>
          <w:sz w:val="20"/>
          <w:lang w:val="es-ES"/>
        </w:rPr>
        <w:t xml:space="preserve">; Formación de profesores; </w:t>
      </w:r>
      <w:r w:rsidR="00DE12C4">
        <w:rPr>
          <w:sz w:val="20"/>
          <w:lang w:val="es-ES"/>
        </w:rPr>
        <w:t>Talento</w:t>
      </w:r>
      <w:r w:rsidRPr="007D3C8F">
        <w:rPr>
          <w:sz w:val="20"/>
          <w:lang w:val="es-ES"/>
        </w:rPr>
        <w:t>; E</w:t>
      </w:r>
      <w:r w:rsidR="00DE12C4" w:rsidRPr="007D3C8F">
        <w:rPr>
          <w:sz w:val="20"/>
          <w:szCs w:val="20"/>
          <w:lang w:val="es-ES"/>
        </w:rPr>
        <w:t>ducación Primaria</w:t>
      </w:r>
      <w:r w:rsidR="00DE12C4" w:rsidRPr="007D3C8F">
        <w:rPr>
          <w:sz w:val="20"/>
          <w:lang w:val="es-ES"/>
        </w:rPr>
        <w:t xml:space="preserve"> </w:t>
      </w:r>
      <w:r w:rsidR="00890BC1" w:rsidRPr="00890BC1">
        <w:rPr>
          <w:lang w:val="es-ES"/>
        </w:rPr>
        <w:pict>
          <v:rect id="_x0000_i1027" style="width:496.1pt;height:1pt" o:hralign="center" o:hrstd="t" o:hrnoshade="t" o:hr="t" fillcolor="black" stroked="f"/>
        </w:pict>
      </w:r>
    </w:p>
    <w:p w:rsidR="0080716D" w:rsidRPr="0080716D" w:rsidRDefault="00EC195E" w:rsidP="0080716D">
      <w:pPr>
        <w:spacing w:after="120"/>
        <w:jc w:val="both"/>
        <w:rPr>
          <w:b/>
        </w:rPr>
      </w:pPr>
      <w:r w:rsidRPr="007D3C8F">
        <w:rPr>
          <w:b/>
        </w:rPr>
        <w:t>Abstract:</w:t>
      </w:r>
      <w:r w:rsidR="00685FE3" w:rsidRPr="007D3C8F">
        <w:rPr>
          <w:b/>
        </w:rPr>
        <w:t xml:space="preserve"> </w:t>
      </w:r>
      <w:r w:rsidR="0080716D" w:rsidRPr="0080716D">
        <w:rPr>
          <w:sz w:val="20"/>
          <w:szCs w:val="20"/>
        </w:rPr>
        <w:t xml:space="preserve">The </w:t>
      </w:r>
      <w:r w:rsidR="003C3F02">
        <w:rPr>
          <w:sz w:val="20"/>
          <w:szCs w:val="20"/>
        </w:rPr>
        <w:t>paper resulted of</w:t>
      </w:r>
      <w:r w:rsidR="0080716D" w:rsidRPr="0080716D">
        <w:rPr>
          <w:sz w:val="20"/>
          <w:szCs w:val="20"/>
        </w:rPr>
        <w:t xml:space="preserve"> the systematization of </w:t>
      </w:r>
      <w:r w:rsidR="003C3F02">
        <w:rPr>
          <w:sz w:val="20"/>
          <w:szCs w:val="20"/>
        </w:rPr>
        <w:t>a</w:t>
      </w:r>
      <w:r w:rsidR="0080716D" w:rsidRPr="0080716D">
        <w:rPr>
          <w:sz w:val="20"/>
          <w:szCs w:val="20"/>
        </w:rPr>
        <w:t xml:space="preserve"> study carried out in Holguin province</w:t>
      </w:r>
      <w:r w:rsidR="003C3F02">
        <w:rPr>
          <w:sz w:val="20"/>
          <w:szCs w:val="20"/>
        </w:rPr>
        <w:t>,</w:t>
      </w:r>
      <w:r w:rsidR="0080716D" w:rsidRPr="0080716D">
        <w:rPr>
          <w:sz w:val="20"/>
          <w:szCs w:val="20"/>
        </w:rPr>
        <w:t xml:space="preserve"> regarding the stimulation of </w:t>
      </w:r>
      <w:r w:rsidR="003C3F02">
        <w:rPr>
          <w:sz w:val="20"/>
          <w:szCs w:val="20"/>
        </w:rPr>
        <w:t xml:space="preserve">the </w:t>
      </w:r>
      <w:r w:rsidR="0080716D" w:rsidRPr="0080716D">
        <w:rPr>
          <w:sz w:val="20"/>
          <w:szCs w:val="20"/>
        </w:rPr>
        <w:t>verbal talent in a unique sample of stud</w:t>
      </w:r>
      <w:r w:rsidR="003C3F02">
        <w:rPr>
          <w:sz w:val="20"/>
          <w:szCs w:val="20"/>
        </w:rPr>
        <w:t>ents in the</w:t>
      </w:r>
      <w:r w:rsidR="0080716D" w:rsidRPr="0080716D">
        <w:rPr>
          <w:sz w:val="20"/>
          <w:szCs w:val="20"/>
        </w:rPr>
        <w:t xml:space="preserve"> primary education</w:t>
      </w:r>
      <w:r w:rsidR="003C3F02">
        <w:rPr>
          <w:sz w:val="20"/>
          <w:szCs w:val="20"/>
        </w:rPr>
        <w:t xml:space="preserve"> major</w:t>
      </w:r>
      <w:r w:rsidR="0080716D" w:rsidRPr="0080716D">
        <w:rPr>
          <w:sz w:val="20"/>
          <w:szCs w:val="20"/>
        </w:rPr>
        <w:t xml:space="preserve">. This led to the elaboration of a curricular strategy. For these purposes, participant observation, document analysis, survey and interview are used as </w:t>
      </w:r>
      <w:r w:rsidR="003C3F02" w:rsidRPr="0080716D">
        <w:rPr>
          <w:sz w:val="20"/>
          <w:szCs w:val="20"/>
        </w:rPr>
        <w:t>methods;</w:t>
      </w:r>
      <w:r w:rsidR="0080716D" w:rsidRPr="0080716D">
        <w:rPr>
          <w:sz w:val="20"/>
          <w:szCs w:val="20"/>
        </w:rPr>
        <w:t xml:space="preserve"> the results </w:t>
      </w:r>
      <w:r w:rsidR="003C3F02">
        <w:rPr>
          <w:sz w:val="20"/>
          <w:szCs w:val="20"/>
        </w:rPr>
        <w:t>we</w:t>
      </w:r>
      <w:r w:rsidR="0080716D" w:rsidRPr="0080716D">
        <w:rPr>
          <w:sz w:val="20"/>
          <w:szCs w:val="20"/>
        </w:rPr>
        <w:t xml:space="preserve">re triangulated for a better understanding through hermeneutical procedures. The main result lies in the contributions of the strategy to the improvement of the </w:t>
      </w:r>
      <w:r w:rsidR="003C3F02">
        <w:rPr>
          <w:sz w:val="20"/>
          <w:szCs w:val="20"/>
        </w:rPr>
        <w:t>majo</w:t>
      </w:r>
      <w:r w:rsidR="0080716D" w:rsidRPr="0080716D">
        <w:rPr>
          <w:sz w:val="20"/>
          <w:szCs w:val="20"/>
        </w:rPr>
        <w:t>r curriculum and the mode of action of th</w:t>
      </w:r>
      <w:r w:rsidR="003C3F02">
        <w:rPr>
          <w:sz w:val="20"/>
          <w:szCs w:val="20"/>
        </w:rPr>
        <w:t>ese</w:t>
      </w:r>
      <w:r w:rsidR="0080716D" w:rsidRPr="0080716D">
        <w:rPr>
          <w:sz w:val="20"/>
          <w:szCs w:val="20"/>
        </w:rPr>
        <w:t xml:space="preserve"> professional.</w:t>
      </w:r>
      <w:r w:rsidR="0080716D" w:rsidRPr="0080716D">
        <w:rPr>
          <w:b/>
        </w:rPr>
        <w:t xml:space="preserve"> </w:t>
      </w:r>
    </w:p>
    <w:p w:rsidR="001162D0" w:rsidRPr="007D3C8F" w:rsidRDefault="0080716D" w:rsidP="0080716D">
      <w:pPr>
        <w:spacing w:after="120"/>
        <w:jc w:val="both"/>
        <w:rPr>
          <w:b/>
        </w:rPr>
      </w:pPr>
      <w:r w:rsidRPr="0080716D">
        <w:rPr>
          <w:b/>
        </w:rPr>
        <w:t xml:space="preserve">Keywords: </w:t>
      </w:r>
      <w:r w:rsidRPr="0080716D">
        <w:rPr>
          <w:sz w:val="20"/>
          <w:szCs w:val="20"/>
        </w:rPr>
        <w:t>Learning develop</w:t>
      </w:r>
      <w:r w:rsidR="003C3F02">
        <w:rPr>
          <w:sz w:val="20"/>
          <w:szCs w:val="20"/>
        </w:rPr>
        <w:t>ment</w:t>
      </w:r>
      <w:r w:rsidRPr="0080716D">
        <w:rPr>
          <w:sz w:val="20"/>
          <w:szCs w:val="20"/>
        </w:rPr>
        <w:t>; Teacher training; Talent</w:t>
      </w:r>
      <w:r w:rsidR="00CD72BF">
        <w:rPr>
          <w:sz w:val="20"/>
          <w:szCs w:val="20"/>
        </w:rPr>
        <w:t>;</w:t>
      </w:r>
      <w:r w:rsidRPr="0080716D">
        <w:rPr>
          <w:sz w:val="20"/>
          <w:szCs w:val="20"/>
        </w:rPr>
        <w:t xml:space="preserve"> Primary education</w:t>
      </w:r>
    </w:p>
    <w:p w:rsidR="00917E7E" w:rsidRPr="007D3C8F" w:rsidRDefault="00890BC1" w:rsidP="00685FE3">
      <w:pPr>
        <w:spacing w:after="120"/>
        <w:jc w:val="both"/>
        <w:rPr>
          <w:b/>
        </w:rPr>
      </w:pPr>
      <w:r>
        <w:pict>
          <v:rect id="_x0000_i1028" style="width:496.1pt;height:1pt" o:hralign="center" o:hrstd="t" o:hrnoshade="t" o:hr="t" fillcolor="black" stroked="f"/>
        </w:pict>
      </w:r>
    </w:p>
    <w:p w:rsidR="00917E7E" w:rsidRPr="007D3C8F" w:rsidRDefault="00917E7E" w:rsidP="004418B5">
      <w:pPr>
        <w:numPr>
          <w:ilvl w:val="0"/>
          <w:numId w:val="1"/>
        </w:numPr>
        <w:tabs>
          <w:tab w:val="left" w:pos="90"/>
        </w:tabs>
        <w:spacing w:before="320" w:after="160" w:line="240" w:lineRule="exact"/>
        <w:ind w:left="284" w:hanging="284"/>
        <w:jc w:val="both"/>
        <w:rPr>
          <w:b/>
          <w:sz w:val="28"/>
          <w:szCs w:val="28"/>
        </w:rPr>
        <w:sectPr w:rsidR="00917E7E" w:rsidRPr="007D3C8F" w:rsidSect="007A2125">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6160" w:code="126"/>
          <w:pgMar w:top="851" w:right="851" w:bottom="851" w:left="851" w:header="709" w:footer="709" w:gutter="0"/>
          <w:pgNumType w:start="1"/>
          <w:cols w:space="708"/>
          <w:docGrid w:linePitch="360"/>
        </w:sectPr>
      </w:pPr>
    </w:p>
    <w:p w:rsidR="00917E7E" w:rsidRPr="007D3C8F" w:rsidRDefault="00917E7E" w:rsidP="004418B5">
      <w:pPr>
        <w:tabs>
          <w:tab w:val="left" w:pos="90"/>
        </w:tabs>
        <w:spacing w:before="120" w:line="360" w:lineRule="auto"/>
        <w:jc w:val="both"/>
        <w:rPr>
          <w:b/>
          <w:sz w:val="32"/>
          <w:szCs w:val="32"/>
          <w:lang w:val="es-ES"/>
        </w:rPr>
      </w:pPr>
      <w:r w:rsidRPr="007D3C8F">
        <w:rPr>
          <w:b/>
          <w:sz w:val="32"/>
          <w:szCs w:val="32"/>
          <w:lang w:val="es-ES"/>
        </w:rPr>
        <w:lastRenderedPageBreak/>
        <w:t>Introducción</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La mejora continua en la formación de docentes es una de las problemáticas sociales y epistemológicas más pertinentes y retadoras en el actual contexto de la Educación Superior. En relación con ello la meta xiv de la Declaración de Incheon  prescribe la necesidad de “[…] métodos y contenidos de enseñanza y aprendizaje relevantes, que satisfagan las necesidades de todos los educandos, educados por docentes capacitados y bien calificados” (</w:t>
      </w:r>
      <w:hyperlink r:id="rId15" w:history="1">
        <w:r w:rsidRPr="007D3C8F">
          <w:rPr>
            <w:spacing w:val="-4"/>
            <w:sz w:val="26"/>
            <w:szCs w:val="26"/>
            <w:lang w:val="es-ES"/>
          </w:rPr>
          <w:t>Unesco, 2015</w:t>
        </w:r>
      </w:hyperlink>
      <w:r w:rsidRPr="007D3C8F">
        <w:rPr>
          <w:spacing w:val="-4"/>
          <w:sz w:val="26"/>
          <w:szCs w:val="26"/>
          <w:lang w:val="es-ES"/>
        </w:rPr>
        <w:t>, p. 2).</w:t>
      </w:r>
    </w:p>
    <w:p w:rsidR="004741FE" w:rsidRPr="007D3C8F" w:rsidRDefault="004741FE" w:rsidP="004741FE">
      <w:pPr>
        <w:widowControl w:val="0"/>
        <w:spacing w:after="120" w:line="360" w:lineRule="auto"/>
        <w:jc w:val="both"/>
        <w:rPr>
          <w:spacing w:val="-4"/>
          <w:sz w:val="26"/>
          <w:szCs w:val="26"/>
          <w:lang w:val="es-ES"/>
        </w:rPr>
      </w:pPr>
      <w:r w:rsidRPr="007D3C8F">
        <w:rPr>
          <w:spacing w:val="-4"/>
          <w:sz w:val="26"/>
          <w:szCs w:val="26"/>
          <w:lang w:val="es-ES"/>
        </w:rPr>
        <w:t xml:space="preserve">En la mayoría de los países la formación de docentes es responsabilidad de los claustros de las universidades, pese a ello todavía acceden al magisterio profesionales sin la debida cualificación </w:t>
      </w:r>
      <w:r w:rsidRPr="007D3C8F">
        <w:rPr>
          <w:spacing w:val="-4"/>
          <w:sz w:val="26"/>
          <w:szCs w:val="26"/>
          <w:lang w:val="es-ES"/>
        </w:rPr>
        <w:lastRenderedPageBreak/>
        <w:t>pedagógica y actualización científica (O</w:t>
      </w:r>
      <w:r w:rsidR="0092614A">
        <w:rPr>
          <w:spacing w:val="-4"/>
          <w:sz w:val="26"/>
          <w:szCs w:val="26"/>
          <w:lang w:val="es-ES"/>
        </w:rPr>
        <w:t xml:space="preserve">rganización de </w:t>
      </w:r>
      <w:r w:rsidRPr="007D3C8F">
        <w:rPr>
          <w:spacing w:val="-4"/>
          <w:sz w:val="26"/>
          <w:szCs w:val="26"/>
          <w:lang w:val="es-ES"/>
        </w:rPr>
        <w:t>E</w:t>
      </w:r>
      <w:r w:rsidR="0092614A">
        <w:rPr>
          <w:spacing w:val="-4"/>
          <w:sz w:val="26"/>
          <w:szCs w:val="26"/>
          <w:lang w:val="es-ES"/>
        </w:rPr>
        <w:t xml:space="preserve">stados </w:t>
      </w:r>
      <w:r w:rsidR="0092614A" w:rsidRPr="007D3C8F">
        <w:rPr>
          <w:spacing w:val="-4"/>
          <w:sz w:val="26"/>
          <w:szCs w:val="26"/>
          <w:lang w:val="es-ES"/>
        </w:rPr>
        <w:t>Interamericanos</w:t>
      </w:r>
      <w:r w:rsidRPr="007D3C8F">
        <w:rPr>
          <w:spacing w:val="-4"/>
          <w:sz w:val="26"/>
          <w:szCs w:val="26"/>
          <w:lang w:val="es-ES"/>
        </w:rPr>
        <w:t xml:space="preserve">, 2010). Lo antes planteado deviene entre las causas que generan desempeños pedagógicos tradicionales y estereotipados en la atención educativa de niños, adolescentes y jóvenes en el contexto escolar. Este aspecto limita el enriquecimiento del modo de actuación del docente en uno de los aspectos más demandados a la educación desde la infancia preescolar y la vida escolar, se trata de la estimulación del talento. </w:t>
      </w:r>
    </w:p>
    <w:p w:rsidR="004741FE" w:rsidRPr="007D3C8F" w:rsidRDefault="004741FE" w:rsidP="004741FE">
      <w:pPr>
        <w:spacing w:after="120" w:line="360" w:lineRule="auto"/>
        <w:jc w:val="both"/>
        <w:rPr>
          <w:spacing w:val="-4"/>
          <w:sz w:val="26"/>
          <w:szCs w:val="26"/>
          <w:lang w:val="es-ES_tradnl"/>
        </w:rPr>
      </w:pPr>
      <w:r w:rsidRPr="007D3C8F">
        <w:rPr>
          <w:spacing w:val="-4"/>
          <w:sz w:val="26"/>
          <w:szCs w:val="26"/>
          <w:lang w:val="es-ES"/>
        </w:rPr>
        <w:t>La estimulación educativa del talento debe configurarse entre las acciones pedagógicas de atención a la diversidad que ejerce el maestro y otros agentes educativos desde las funciones inherentes a su rol profesional. El valor pedagógico de esta afirmación se refleja en el Modelo del Profesional de la Licenciatura en Educación Primaria (M</w:t>
      </w:r>
      <w:r w:rsidR="0092614A">
        <w:rPr>
          <w:spacing w:val="-4"/>
          <w:sz w:val="26"/>
          <w:szCs w:val="26"/>
          <w:lang w:val="es-ES"/>
        </w:rPr>
        <w:t>inisterio de Educación Superior</w:t>
      </w:r>
      <w:r w:rsidRPr="007D3C8F">
        <w:rPr>
          <w:spacing w:val="-4"/>
          <w:sz w:val="26"/>
          <w:szCs w:val="26"/>
          <w:lang w:val="es-ES"/>
        </w:rPr>
        <w:t>, 2016a), en el que se concibe entre l</w:t>
      </w:r>
      <w:r w:rsidRPr="007D3C8F">
        <w:rPr>
          <w:spacing w:val="-4"/>
          <w:sz w:val="26"/>
          <w:szCs w:val="26"/>
          <w:lang w:val="es-ES" w:bidi="he-IL"/>
        </w:rPr>
        <w:t>os núcleos teóricos que sustentan la concepción de un tronco común en la Educación Infantil: 1) e</w:t>
      </w:r>
      <w:r w:rsidRPr="007D3C8F">
        <w:rPr>
          <w:spacing w:val="-4"/>
          <w:sz w:val="26"/>
          <w:szCs w:val="26"/>
          <w:lang w:val="es-ES_tradnl"/>
        </w:rPr>
        <w:t xml:space="preserve">l enfoque histórico-cultural para la interpretación del desarrollo humano, ontogenético, para el diagnóstico y la atención educativa integral, y 2) el enfoque de educación en y para la diversidad de niños, adolescentes y jóvenes, con el fin de lograr prácticas cada vez más inclusivas. </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_tradnl"/>
        </w:rPr>
        <w:t xml:space="preserve">En relación con lo planteado, en este mismo documento, se considera que el tronco común de la Educación Infantil radica en el eslabón de base, el que se concreta en </w:t>
      </w:r>
      <w:r w:rsidRPr="007D3C8F">
        <w:rPr>
          <w:spacing w:val="-4"/>
          <w:sz w:val="26"/>
          <w:szCs w:val="26"/>
          <w:lang w:val="es-ES"/>
        </w:rPr>
        <w:t>el proceso educativo para la atención integral a los niños, adolescentes y jóvenes en diferentes contextos. De ahí la necesidad de perfeccionar la formación inicial en la carrera Licenciatura en Educación Primaria respecto a las herramientas teóricas y metodológicas que requiere el maestro para la atención educativa al talento. Esta pretensión es coherente con el objeto de trabajo</w:t>
      </w:r>
      <w:r w:rsidRPr="007D3C8F">
        <w:rPr>
          <w:b/>
          <w:spacing w:val="-4"/>
          <w:sz w:val="26"/>
          <w:szCs w:val="26"/>
          <w:lang w:val="es-ES"/>
        </w:rPr>
        <w:t xml:space="preserve"> </w:t>
      </w:r>
      <w:r w:rsidRPr="007D3C8F">
        <w:rPr>
          <w:spacing w:val="-4"/>
          <w:sz w:val="26"/>
          <w:szCs w:val="26"/>
          <w:lang w:val="es-ES"/>
        </w:rPr>
        <w:t>de dicha carrera, visto en términos de proceso educativo, en tanto delimita su</w:t>
      </w:r>
      <w:r w:rsidRPr="007D3C8F">
        <w:rPr>
          <w:b/>
          <w:spacing w:val="-4"/>
          <w:sz w:val="26"/>
          <w:szCs w:val="26"/>
          <w:lang w:val="es-ES"/>
        </w:rPr>
        <w:t xml:space="preserve"> </w:t>
      </w:r>
      <w:r w:rsidRPr="007D3C8F">
        <w:rPr>
          <w:spacing w:val="-4"/>
          <w:sz w:val="26"/>
          <w:szCs w:val="26"/>
          <w:lang w:val="es-ES"/>
        </w:rPr>
        <w:t xml:space="preserve">misión al logro de la atención integral al desarrollo de la personalidad del escolar primario a partir de la dirección del proceso educativo en general, y el de enseñanza aprendizaje en particular (MES, 2016). </w:t>
      </w:r>
    </w:p>
    <w:p w:rsidR="004741FE" w:rsidRPr="007D3C8F" w:rsidRDefault="004741FE" w:rsidP="004741FE">
      <w:pPr>
        <w:autoSpaceDE w:val="0"/>
        <w:autoSpaceDN w:val="0"/>
        <w:adjustRightInd w:val="0"/>
        <w:spacing w:after="120" w:line="360" w:lineRule="auto"/>
        <w:ind w:right="51"/>
        <w:jc w:val="both"/>
        <w:rPr>
          <w:spacing w:val="-4"/>
          <w:sz w:val="26"/>
          <w:szCs w:val="26"/>
          <w:lang w:val="es-ES"/>
        </w:rPr>
      </w:pPr>
      <w:r w:rsidRPr="007D3C8F">
        <w:rPr>
          <w:spacing w:val="-4"/>
          <w:sz w:val="26"/>
          <w:szCs w:val="26"/>
          <w:lang w:val="es-ES"/>
        </w:rPr>
        <w:t xml:space="preserve">La visión pedagógica de la atención educativa a la diversidad de potencialidades y necesidades que genera el talento en el sujeto logra cambios sostenibles como consecuencia de las políticas trazadas en la Conferencia Mundial de Necesidades Educativas Especiales (NEE) (Mece, 1995), donde se propusieron pautas para la actualización de programas para la formación de docentes. En contradicción con lo expuesto </w:t>
      </w:r>
      <w:r w:rsidRPr="007D3C8F">
        <w:rPr>
          <w:spacing w:val="-4"/>
          <w:sz w:val="26"/>
          <w:szCs w:val="26"/>
          <w:lang w:val="es-ES_tradnl"/>
        </w:rPr>
        <w:t xml:space="preserve">el tratamiento en la investigación de esta problemática denota el predominio de </w:t>
      </w:r>
      <w:r w:rsidRPr="007D3C8F">
        <w:rPr>
          <w:spacing w:val="-4"/>
          <w:sz w:val="26"/>
          <w:szCs w:val="26"/>
          <w:lang w:val="es-ES"/>
        </w:rPr>
        <w:t xml:space="preserve">un enfoque psicológico. Las aportaciones sobre su fundamentación pedagógica son </w:t>
      </w:r>
      <w:r w:rsidRPr="007D3C8F">
        <w:rPr>
          <w:spacing w:val="-4"/>
          <w:sz w:val="26"/>
          <w:szCs w:val="26"/>
          <w:lang w:val="es-ES"/>
        </w:rPr>
        <w:lastRenderedPageBreak/>
        <w:t xml:space="preserve">limitadas en tanto predomina el análisis teórico del talento como categoría genérica, no siempre en áreas específicas, todavía con inconsistencias en la comprensión de la dialéctica entre lo biológico y lo social en su estimulación (Calzadilla, 2014, 2017). Las obras consultadas fundamentan la atención educativa a los niños con manifestaciones de talento en áreas específicas desde las primeras edades. </w:t>
      </w:r>
    </w:p>
    <w:p w:rsidR="004741FE" w:rsidRPr="007D3C8F" w:rsidRDefault="004741FE" w:rsidP="004741FE">
      <w:pPr>
        <w:spacing w:after="120" w:line="360" w:lineRule="auto"/>
        <w:ind w:right="51"/>
        <w:jc w:val="both"/>
        <w:rPr>
          <w:spacing w:val="-4"/>
          <w:sz w:val="26"/>
          <w:szCs w:val="26"/>
          <w:lang w:val="es-ES"/>
        </w:rPr>
      </w:pPr>
      <w:r w:rsidRPr="007D3C8F">
        <w:rPr>
          <w:iCs/>
          <w:spacing w:val="-4"/>
          <w:sz w:val="26"/>
          <w:szCs w:val="26"/>
          <w:lang w:val="es-ES"/>
        </w:rPr>
        <w:t xml:space="preserve">El análisis de las investigaciones generadas en el contexto cubano en las últimas tres décadas se orientan hacia líneas priorizadas objeto de estudio en proyectos de I+D+i o programas de postgrado, entre las que se significan: </w:t>
      </w:r>
      <w:r w:rsidRPr="007D3C8F">
        <w:rPr>
          <w:spacing w:val="-4"/>
          <w:sz w:val="26"/>
          <w:szCs w:val="26"/>
          <w:lang w:val="es-ES"/>
        </w:rPr>
        <w:t xml:space="preserve">la identificación de escolares talentosos (Castellanos y Vera, 1991; Vera, 2001), su caracterización (Castellanos, 1997), la atención diferenciada (Lorenzo, 1996; Torres, 2001; Lozano, 2013), la orientación a la familia (Morales, 1997; Medina, 2008), el desarrollo de habilidades sociales en escolares con talento académico (Vera, 2011) y la identificación del alumno talento en la formación profesional (Pérez, 2005). </w:t>
      </w:r>
    </w:p>
    <w:p w:rsidR="004741FE" w:rsidRPr="007D3C8F" w:rsidRDefault="004741FE" w:rsidP="004741FE">
      <w:pPr>
        <w:spacing w:after="120" w:line="360" w:lineRule="auto"/>
        <w:ind w:right="51"/>
        <w:jc w:val="both"/>
        <w:rPr>
          <w:spacing w:val="-4"/>
          <w:sz w:val="26"/>
          <w:szCs w:val="26"/>
          <w:lang w:val="es-ES"/>
        </w:rPr>
      </w:pPr>
      <w:r w:rsidRPr="007D3C8F">
        <w:rPr>
          <w:spacing w:val="-4"/>
          <w:sz w:val="26"/>
          <w:szCs w:val="26"/>
          <w:lang w:val="es-ES"/>
        </w:rPr>
        <w:t>En las investigaciones consultadas se encontraron referencias del estudio del talento en áreas específicas en los trabajos de Castellanos (1997), Vera (2008), Vera (2011), Lozano (2013) y Calzadilla (2009, 2014). El contenido de estos trabajos si bien contribuye a la construcción de la plataforma teórica referencial, no trasciende hacia la comprensión de sus particularidades respecto de la estimulación en áreas específicas, cuestión que se refleja en los programas para la formación de docentes (Calzadilla, 2009, 2014).</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Lo antes planteado argumenta la necesidad de transformar el estado actual de integración de contenidos respecto a la atención educativa del talento desde la formación inicial del docente. </w:t>
      </w:r>
      <w:r w:rsidRPr="007D3C8F">
        <w:rPr>
          <w:color w:val="000000"/>
          <w:spacing w:val="-4"/>
          <w:sz w:val="26"/>
          <w:szCs w:val="26"/>
          <w:lang w:val="es-ES"/>
        </w:rPr>
        <w:t xml:space="preserve">Por ello, la escritura de este artículo tiene como objetivo socializar </w:t>
      </w:r>
      <w:r w:rsidRPr="007D3C8F">
        <w:rPr>
          <w:spacing w:val="-4"/>
          <w:sz w:val="26"/>
          <w:szCs w:val="26"/>
          <w:lang w:val="es-ES"/>
        </w:rPr>
        <w:t xml:space="preserve">la concepción de la estrategia curricular de atención educativa al talento en la carrera Licenciatura en Educación Primaria, la que deviene de las investigaciones iniciadas en un proyecto de I+D+i respecto a la estimulación del talento verbal, y su consecuente sistematización en la formación inicial tras la defensa de una tesis doctoral en el año 2014. El contenido del artículo contribuye a enriquecer el marco teórico referencial de la investigación y las prácticas pedagógicas. </w:t>
      </w:r>
    </w:p>
    <w:p w:rsidR="004741FE" w:rsidRPr="007D3C8F" w:rsidRDefault="004741FE" w:rsidP="004741FE">
      <w:pPr>
        <w:tabs>
          <w:tab w:val="left" w:pos="3420"/>
        </w:tabs>
        <w:spacing w:line="360" w:lineRule="auto"/>
        <w:jc w:val="both"/>
        <w:rPr>
          <w:b/>
          <w:spacing w:val="-4"/>
          <w:sz w:val="32"/>
          <w:szCs w:val="32"/>
          <w:lang w:val="es-ES"/>
        </w:rPr>
      </w:pPr>
      <w:r w:rsidRPr="007D3C8F">
        <w:rPr>
          <w:b/>
          <w:spacing w:val="-4"/>
          <w:sz w:val="32"/>
          <w:szCs w:val="32"/>
          <w:lang w:val="es-ES"/>
        </w:rPr>
        <w:t>Desarrollo</w:t>
      </w:r>
      <w:r w:rsidRPr="007D3C8F">
        <w:rPr>
          <w:b/>
          <w:spacing w:val="-4"/>
          <w:sz w:val="32"/>
          <w:szCs w:val="32"/>
          <w:lang w:val="es-ES"/>
        </w:rPr>
        <w:tab/>
      </w:r>
    </w:p>
    <w:p w:rsidR="004741FE" w:rsidRPr="007D3C8F" w:rsidRDefault="004741FE" w:rsidP="004741FE">
      <w:pPr>
        <w:widowControl w:val="0"/>
        <w:autoSpaceDE w:val="0"/>
        <w:autoSpaceDN w:val="0"/>
        <w:adjustRightInd w:val="0"/>
        <w:spacing w:after="120" w:line="360" w:lineRule="auto"/>
        <w:ind w:right="51"/>
        <w:jc w:val="both"/>
        <w:rPr>
          <w:spacing w:val="-4"/>
          <w:sz w:val="26"/>
          <w:szCs w:val="26"/>
          <w:lang w:val="es-ES"/>
        </w:rPr>
      </w:pPr>
      <w:r w:rsidRPr="007D3C8F">
        <w:rPr>
          <w:spacing w:val="-4"/>
          <w:sz w:val="26"/>
          <w:szCs w:val="26"/>
          <w:lang w:val="es-ES"/>
        </w:rPr>
        <w:t xml:space="preserve">Este artículo tiene como antecedentes la gestión docente y científica desplegada en el proyecto de I+D+i </w:t>
      </w:r>
      <w:r w:rsidRPr="007D3C8F">
        <w:rPr>
          <w:i/>
          <w:spacing w:val="-4"/>
          <w:sz w:val="26"/>
          <w:szCs w:val="26"/>
          <w:lang w:val="es-ES"/>
        </w:rPr>
        <w:t>Centro Consultor para la Estimulación del Talento Verbal</w:t>
      </w:r>
      <w:r w:rsidRPr="007D3C8F">
        <w:rPr>
          <w:spacing w:val="-4"/>
          <w:sz w:val="26"/>
          <w:szCs w:val="26"/>
          <w:lang w:val="es-ES"/>
        </w:rPr>
        <w:t xml:space="preserve"> (</w:t>
      </w:r>
      <w:r w:rsidRPr="007D3C8F">
        <w:rPr>
          <w:i/>
          <w:spacing w:val="-4"/>
          <w:sz w:val="26"/>
          <w:szCs w:val="26"/>
          <w:lang w:val="es-ES"/>
        </w:rPr>
        <w:t>CEsTalVer</w:t>
      </w:r>
      <w:r w:rsidRPr="007D3C8F">
        <w:rPr>
          <w:spacing w:val="-4"/>
          <w:sz w:val="26"/>
          <w:szCs w:val="26"/>
          <w:lang w:val="es-ES"/>
        </w:rPr>
        <w:t xml:space="preserve">) (Calzadilla, </w:t>
      </w:r>
      <w:r w:rsidRPr="007D3C8F">
        <w:rPr>
          <w:i/>
          <w:spacing w:val="-4"/>
          <w:sz w:val="26"/>
          <w:szCs w:val="26"/>
          <w:lang w:val="es-ES"/>
        </w:rPr>
        <w:t>et al</w:t>
      </w:r>
      <w:r w:rsidRPr="007D3C8F">
        <w:rPr>
          <w:spacing w:val="-4"/>
          <w:sz w:val="26"/>
          <w:szCs w:val="26"/>
          <w:lang w:val="es-ES"/>
        </w:rPr>
        <w:t xml:space="preserve">., 2007-2013) de la Universidad Pedagógica José de la Luz y Caballero devenida en la actual Facultad </w:t>
      </w:r>
      <w:r w:rsidRPr="007D3C8F">
        <w:rPr>
          <w:spacing w:val="-4"/>
          <w:sz w:val="26"/>
          <w:szCs w:val="26"/>
          <w:lang w:val="es-ES"/>
        </w:rPr>
        <w:lastRenderedPageBreak/>
        <w:t xml:space="preserve">de Ciencias de la Educación de la Universidad de Holguín. </w:t>
      </w:r>
      <w:r w:rsidRPr="007D3C8F">
        <w:rPr>
          <w:color w:val="000000"/>
          <w:spacing w:val="-4"/>
          <w:sz w:val="26"/>
          <w:szCs w:val="26"/>
          <w:lang w:val="es-ES"/>
        </w:rPr>
        <w:t>La interpretación de los estudios realizados (Calzadilla, 2009, 2014) posibilitaron penetrar en las</w:t>
      </w:r>
      <w:r w:rsidRPr="007D3C8F">
        <w:rPr>
          <w:spacing w:val="-4"/>
          <w:sz w:val="26"/>
          <w:szCs w:val="26"/>
          <w:lang w:val="es-ES"/>
        </w:rPr>
        <w:t xml:space="preserve"> siguientes inconsistencias teóricas respecto a los fundamentos pedagógicos para la estimulación de manifestaciones del talento en áreas específicas, en función de la interiorización de conocimientos y orientaciones valorativas en escolares primarios. </w:t>
      </w:r>
    </w:p>
    <w:p w:rsidR="004741FE" w:rsidRPr="007D3C8F" w:rsidRDefault="004741FE" w:rsidP="004741FE">
      <w:pPr>
        <w:spacing w:after="120" w:line="360" w:lineRule="auto"/>
        <w:jc w:val="both"/>
        <w:rPr>
          <w:spacing w:val="-4"/>
          <w:sz w:val="26"/>
          <w:szCs w:val="26"/>
          <w:lang w:val="es-ES"/>
        </w:rPr>
      </w:pPr>
      <w:r w:rsidRPr="007D3C8F">
        <w:rPr>
          <w:snapToGrid w:val="0"/>
          <w:color w:val="000000"/>
          <w:spacing w:val="-4"/>
          <w:sz w:val="26"/>
          <w:szCs w:val="26"/>
          <w:lang w:val="es-ES"/>
        </w:rPr>
        <w:t xml:space="preserve">Lo antes planteado confirmó </w:t>
      </w:r>
      <w:r w:rsidRPr="007D3C8F">
        <w:rPr>
          <w:color w:val="000000"/>
          <w:spacing w:val="-4"/>
          <w:sz w:val="26"/>
          <w:szCs w:val="26"/>
          <w:lang w:val="es-ES"/>
        </w:rPr>
        <w:t>que, si bien los esfuerzos realizados en el contexto de la atención educativa del talento son cada vez más crecientes, la fundamentación pedagógica para su estimulación en áreas específicas, como lo es el talento verbal, es aún un problema epistemológico de la Pedagogía que se encuentra en vías de solución. El comportamiento de la esta conclusión toma matices específicos en la formación de docentes, ello condujo a l</w:t>
      </w:r>
      <w:r w:rsidRPr="007D3C8F">
        <w:rPr>
          <w:spacing w:val="-4"/>
          <w:sz w:val="26"/>
          <w:szCs w:val="26"/>
          <w:lang w:val="es-ES"/>
        </w:rPr>
        <w:t>a sistematización de resultados en la carrera Licenciatura en Educación Primaria entre los años 2014 y 2018, lo que tomó como escenarios fundamentales:</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La impartición de la asignatura de currículo propio La estimulación del talento en la escuela, (Plan de Estudio D), y conferencias en la asignatura Psicología del currículo base (Plan de Estudio E).</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La dirección de trabajos investigativos en el grupo científico estudiantil: Estudios sobre 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 xml:space="preserve">La ejecución de acciones de internalización mediante la impartición de programas de postgrado en talleres, conferencias especializadas y diplomados desde la gestión conjunta en las Universidades de Holguín (Cuba) y la Católica de Temuco (Chile).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El perfeccionamiento del currículo de carrera mediante la elaboración del aula virtual</w:t>
      </w:r>
      <w:r w:rsidR="008D39BD" w:rsidRPr="007D3C8F">
        <w:rPr>
          <w:spacing w:val="-4"/>
          <w:sz w:val="26"/>
          <w:szCs w:val="26"/>
          <w:lang w:val="es-ES"/>
        </w:rPr>
        <w:t>: estimulación</w:t>
      </w:r>
      <w:r w:rsidRPr="007D3C8F">
        <w:rPr>
          <w:spacing w:val="-4"/>
          <w:sz w:val="26"/>
          <w:szCs w:val="26"/>
          <w:lang w:val="es-ES"/>
        </w:rPr>
        <w:t xml:space="preserve"> del talento, la producción de materiales docentes, la publicación de artículos científicos y libros en revistas o editoriales indexadas en bases de datos de alta visibilidad.   </w:t>
      </w:r>
    </w:p>
    <w:p w:rsidR="004741FE" w:rsidRPr="007D3C8F" w:rsidRDefault="004741FE" w:rsidP="004741FE">
      <w:pPr>
        <w:numPr>
          <w:ilvl w:val="0"/>
          <w:numId w:val="15"/>
        </w:numPr>
        <w:tabs>
          <w:tab w:val="left" w:pos="284"/>
        </w:tabs>
        <w:spacing w:line="360" w:lineRule="auto"/>
        <w:ind w:left="0" w:firstLine="0"/>
        <w:jc w:val="both"/>
        <w:rPr>
          <w:i/>
          <w:spacing w:val="-4"/>
          <w:sz w:val="26"/>
          <w:szCs w:val="26"/>
          <w:lang w:val="es-ES"/>
        </w:rPr>
      </w:pPr>
      <w:r w:rsidRPr="007D3C8F">
        <w:rPr>
          <w:spacing w:val="-4"/>
          <w:sz w:val="26"/>
          <w:szCs w:val="26"/>
          <w:lang w:val="es-ES"/>
        </w:rPr>
        <w:t>La validación de programas de disciplina y asignaturas de los planes de estudio D y E.</w:t>
      </w:r>
    </w:p>
    <w:p w:rsidR="004741FE" w:rsidRPr="007D3C8F" w:rsidRDefault="004741FE" w:rsidP="004741FE">
      <w:pPr>
        <w:spacing w:after="120" w:line="360" w:lineRule="auto"/>
        <w:ind w:right="51"/>
        <w:jc w:val="both"/>
        <w:rPr>
          <w:color w:val="000000"/>
          <w:spacing w:val="-4"/>
          <w:sz w:val="26"/>
          <w:szCs w:val="26"/>
          <w:lang w:val="es-ES"/>
        </w:rPr>
      </w:pPr>
      <w:r w:rsidRPr="007D3C8F">
        <w:rPr>
          <w:color w:val="000000"/>
          <w:spacing w:val="-4"/>
          <w:sz w:val="26"/>
          <w:szCs w:val="26"/>
          <w:lang w:val="es-ES"/>
        </w:rPr>
        <w:t>La interpretación de la sistematización de dichos resultados posibilitó penetrar en las limitaciones más recurrentes que afectan la integración de la atención educativa al talento como contenido formativo de la Licenciatura en Educación Primaria, y entre las que se significan:</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El tratamiento didáctico fragmentado entre los conocimientos esenciales y las habilidades profesionales sobre talento que reciben los estudiantes en las disciplinas Formación pedagógica general (MES, 2016b) y Didáctica de la enseñanza primaria (actual disciplina principal integradora) (MES, 2016c).</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lastRenderedPageBreak/>
        <w:t xml:space="preserve">Los conocimientos esenciales sobre el talento, declarados en el programa de la disciplina Formación pedagógica general, no reflejan en plenitud los requerimientos pedagógicos para la estimulación de manifestaciones del talento en áreas específicas. </w:t>
      </w:r>
    </w:p>
    <w:p w:rsidR="004741FE" w:rsidRPr="007D3C8F" w:rsidRDefault="004741FE" w:rsidP="004741FE">
      <w:pPr>
        <w:tabs>
          <w:tab w:val="left" w:pos="0"/>
        </w:tabs>
        <w:spacing w:after="120" w:line="360" w:lineRule="auto"/>
        <w:jc w:val="both"/>
        <w:rPr>
          <w:spacing w:val="-4"/>
          <w:sz w:val="26"/>
          <w:szCs w:val="26"/>
          <w:lang w:val="es-ES"/>
        </w:rPr>
      </w:pPr>
      <w:r w:rsidRPr="007D3C8F">
        <w:rPr>
          <w:spacing w:val="-4"/>
          <w:sz w:val="26"/>
          <w:szCs w:val="26"/>
          <w:lang w:val="es-ES"/>
        </w:rPr>
        <w:t xml:space="preserve">Estas limitaciones son tratadas en la modelación de la estrategia curricular que se presenta en el presente artículo, y para lo cual resultó necesario el empleo de métodos y técnicas de investigación. </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La investigación se fundamenta en el método dialéctico materialista, con una metodología predominantemente cualitativa. Entre los métodos teóricos se emplearon el análisis-síntesis, la inducción-deducción, el tránsito de lo abstracto a lo concreto y la modelación. El método hermenéutico permitió establecer relaciones lógicas y generalizaciones teóricas, procesar la información y confirmar las hipótesis formuladas. Por su parte, la modelación permitió estructurar la estrategia curricular. Del nivel empírico se empleó la observación participante de actividades curriculares y extracurriculares, la encuesta a estudiantes y profesores, el análisis de documentos (documentos normativos, informes de validación, planes y memorias de trabajo metodológico), y técnicas de investigación-acción (diario, la anotación de campo y el registro anecdótico). Además, se desarrollaron talleres de reflexión y opinión crítica a nivel de carrera, disciplina y año académico con el fin de obtener evidencia respecto a la pertinencia y valor formativo de la estrategia curricular.</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La estrategia curricular propuesta sintetiza buenas prácticas y construcciones teóricas sistematizadas en la escuela primaria cubana por más de una década de investigación y docencia universitaria de pre y postgrado. Las ideas científicas de su contenido se muestran en este trabajo, solo en forma de síntesis, en tanto se defiende la pretensión de que la integración de dichos criterios en la formación inicial deberá contribuir a la calidad del docente y la mejora de la calidad de la Educación Primaria en el actual proceso de perfeccionamiento del Sistema Nacional de Educación. </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La modelación de la estrategia curricular es contentiva de fundamentos, definiciones, acciones que se integran a los componentes del proceso de formación inicial, visto en su integralidad y enfoque sistémico. Su objetivo general radica en contribuir a la formación del modo de actuación pedagógico del maestro primario centrado en la atención educativa al talento mediante la internalización de conocimientos, habilidades y valores profesionales conducentes a prácticas pedagógicas inclusivas y de respeto a la diversidad.     </w:t>
      </w:r>
    </w:p>
    <w:p w:rsidR="004741FE" w:rsidRPr="007D3C8F" w:rsidRDefault="004741FE" w:rsidP="004741FE">
      <w:pPr>
        <w:spacing w:after="120" w:line="360" w:lineRule="auto"/>
        <w:jc w:val="both"/>
        <w:rPr>
          <w:spacing w:val="-4"/>
          <w:sz w:val="26"/>
          <w:szCs w:val="26"/>
        </w:rPr>
      </w:pPr>
      <w:r w:rsidRPr="007D3C8F">
        <w:rPr>
          <w:spacing w:val="-4"/>
          <w:sz w:val="26"/>
          <w:szCs w:val="26"/>
        </w:rPr>
        <w:t xml:space="preserve">Son sus objetivos específicos: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lastRenderedPageBreak/>
        <w:t>Determinar las potencialidades en cuanto a los conocimientos esenciales y habilidades profesionales de los programas de disciplinas y asignaturas para el tratamiento didáctico de la atención educativa al talento como contenido formativo en el currículo de la carrera.</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Dirigir trabajos investigativos por los estudiantes en temas pertinentes respecto a la atención educativa del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Enriquecer los objetivos de año y las acciones de estrategias educativas respecto a contenidos sobre la atención educativa del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Desarrollar acciones metodológicas con el colectivo de docentes que contribuyan al tratamiento integrador de las habilidades profesionales implicadas en la atención educativa del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Enriquecer el trabajo de la cátedra especializada de Educación Infantil mediante acciones extensionistas respecto a la atención educativa del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Desarrollar actividades en la práctica laboral investigativa que contribuyan a la sistematización de habilidades profesionales para la atención educativa del talento.</w:t>
      </w:r>
    </w:p>
    <w:p w:rsidR="004741FE" w:rsidRPr="007D3C8F" w:rsidRDefault="004741FE" w:rsidP="004741FE">
      <w:pPr>
        <w:spacing w:after="120" w:line="360" w:lineRule="auto"/>
        <w:jc w:val="both"/>
        <w:rPr>
          <w:b/>
          <w:spacing w:val="-4"/>
          <w:sz w:val="26"/>
          <w:szCs w:val="26"/>
          <w:lang w:val="es-ES"/>
        </w:rPr>
      </w:pPr>
      <w:r w:rsidRPr="007D3C8F">
        <w:rPr>
          <w:spacing w:val="-4"/>
          <w:sz w:val="26"/>
          <w:szCs w:val="26"/>
          <w:lang w:val="es-ES"/>
        </w:rPr>
        <w:t xml:space="preserve">En correspondencia con los objetivos de la estrategia y los del año académico, definidos en el Modelo del profesional, se presenta como exigencia la ruta formativa a seguir por los estudiantes en la interiorización de la atención educativa como componente formativo: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 xml:space="preserve">Fundamentar las estrategias interventivas de estimulación (modalidades y formas de organización) de las manifestaciones del talento en áreas específicas del desarrollo.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 xml:space="preserve">Diagnosticar las manifestaciones del talento en áreas específicas del desarrollo del escolar.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Modelar estrategias interventivas para la atención educativa al talento en espacios docentes, extradocentes y extracurriculares, que integren a los agentes más cercanos al escolar.</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Dirigir acciones de diagnóstico, intervención y evaluación de la atención educativa del talento a partir de acciones pedagógicas de estimulación que combinen distintas modalidades y formas de organización.</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 xml:space="preserve">Evaluar las transformaciones que se producen en la práctica educativa en cuanto a la atención educativa del talento en los procesos educativo y de enseñanza-aprendizaje. </w:t>
      </w:r>
    </w:p>
    <w:p w:rsidR="004741FE" w:rsidRPr="007D3C8F" w:rsidRDefault="004741FE" w:rsidP="004741FE">
      <w:pPr>
        <w:spacing w:after="120" w:line="360" w:lineRule="auto"/>
        <w:jc w:val="both"/>
        <w:rPr>
          <w:spacing w:val="-4"/>
          <w:sz w:val="26"/>
          <w:szCs w:val="26"/>
          <w:lang w:val="es-MX"/>
        </w:rPr>
      </w:pPr>
      <w:r w:rsidRPr="007D3C8F">
        <w:rPr>
          <w:spacing w:val="-4"/>
          <w:sz w:val="26"/>
          <w:szCs w:val="26"/>
          <w:lang w:val="es-ES"/>
        </w:rPr>
        <w:t>La estrategia se erige desde los</w:t>
      </w:r>
      <w:r w:rsidRPr="007D3C8F">
        <w:rPr>
          <w:b/>
          <w:spacing w:val="-4"/>
          <w:sz w:val="26"/>
          <w:szCs w:val="26"/>
          <w:lang w:val="es-ES"/>
        </w:rPr>
        <w:t xml:space="preserve"> </w:t>
      </w:r>
      <w:r w:rsidRPr="007D3C8F">
        <w:rPr>
          <w:spacing w:val="-4"/>
          <w:sz w:val="26"/>
          <w:szCs w:val="26"/>
          <w:lang w:val="es-ES"/>
        </w:rPr>
        <w:t xml:space="preserve">fundamentos epistemológicos que nutren el enfoque pedagógico de la atención educativa del talento, los cuales se resumen a continuación. </w:t>
      </w:r>
    </w:p>
    <w:p w:rsidR="004741FE" w:rsidRPr="007D3C8F" w:rsidRDefault="004741FE" w:rsidP="004741FE">
      <w:pPr>
        <w:tabs>
          <w:tab w:val="left" w:pos="284"/>
        </w:tabs>
        <w:spacing w:line="360" w:lineRule="auto"/>
        <w:ind w:right="-1"/>
        <w:jc w:val="both"/>
        <w:rPr>
          <w:spacing w:val="-4"/>
          <w:sz w:val="26"/>
          <w:szCs w:val="26"/>
          <w:highlight w:val="yellow"/>
          <w:lang w:val="es-ES"/>
        </w:rPr>
      </w:pPr>
      <w:r w:rsidRPr="007D3C8F">
        <w:rPr>
          <w:spacing w:val="-4"/>
          <w:sz w:val="26"/>
          <w:szCs w:val="26"/>
          <w:lang w:val="es-MX"/>
        </w:rPr>
        <w:lastRenderedPageBreak/>
        <w:t>E</w:t>
      </w:r>
      <w:r w:rsidRPr="007D3C8F">
        <w:rPr>
          <w:spacing w:val="-4"/>
          <w:sz w:val="26"/>
          <w:szCs w:val="26"/>
          <w:lang w:val="es-ES"/>
        </w:rPr>
        <w:t xml:space="preserve">n el plano filosófico, se sustenta en una posición materialista dialéctica de orientación marxista-leninista. Ello permite explicar la visión científica de la atención del talento como fenómeno social al </w:t>
      </w:r>
      <w:r w:rsidRPr="007D3C8F">
        <w:rPr>
          <w:spacing w:val="-4"/>
          <w:sz w:val="26"/>
          <w:szCs w:val="26"/>
          <w:lang w:val="es-MX"/>
        </w:rPr>
        <w:t>comprender las regularidades del desarrollo psíquico del escolar primario</w:t>
      </w:r>
      <w:r w:rsidRPr="007D3C8F">
        <w:rPr>
          <w:spacing w:val="-4"/>
          <w:sz w:val="26"/>
          <w:szCs w:val="26"/>
          <w:lang w:val="es-ES"/>
        </w:rPr>
        <w:t>.</w:t>
      </w:r>
    </w:p>
    <w:p w:rsidR="004741FE" w:rsidRPr="007D3C8F" w:rsidRDefault="004741FE" w:rsidP="004741FE">
      <w:pPr>
        <w:tabs>
          <w:tab w:val="left" w:pos="284"/>
        </w:tabs>
        <w:spacing w:line="360" w:lineRule="auto"/>
        <w:ind w:right="-1"/>
        <w:jc w:val="both"/>
        <w:rPr>
          <w:spacing w:val="-4"/>
          <w:sz w:val="26"/>
          <w:szCs w:val="26"/>
          <w:highlight w:val="yellow"/>
          <w:lang w:val="es-ES"/>
        </w:rPr>
      </w:pPr>
      <w:r w:rsidRPr="007D3C8F">
        <w:rPr>
          <w:spacing w:val="-4"/>
          <w:sz w:val="26"/>
          <w:szCs w:val="26"/>
          <w:lang w:val="es-ES"/>
        </w:rPr>
        <w:t xml:space="preserve">Se toman como fundamentos psicológicos las posiciones del Enfoque Histórico Cultural, </w:t>
      </w:r>
      <w:r w:rsidRPr="007D3C8F">
        <w:rPr>
          <w:bCs/>
          <w:iCs/>
          <w:spacing w:val="-4"/>
          <w:w w:val="101"/>
          <w:sz w:val="26"/>
          <w:szCs w:val="26"/>
          <w:lang w:val="es-ES"/>
        </w:rPr>
        <w:t xml:space="preserve">el cual se construye desde una visión </w:t>
      </w:r>
      <w:r w:rsidRPr="007D3C8F">
        <w:rPr>
          <w:spacing w:val="-4"/>
          <w:sz w:val="26"/>
          <w:szCs w:val="26"/>
          <w:lang w:val="es-ES"/>
        </w:rPr>
        <w:t xml:space="preserve">materialista dialéctica del desarrollo psíquico humano </w:t>
      </w:r>
      <w:r w:rsidRPr="007D3C8F">
        <w:rPr>
          <w:bCs/>
          <w:iCs/>
          <w:spacing w:val="-4"/>
          <w:w w:val="101"/>
          <w:sz w:val="26"/>
          <w:szCs w:val="26"/>
          <w:lang w:val="es-ES"/>
        </w:rPr>
        <w:t xml:space="preserve">(Vygostky, 1982, 1987, 1989; Luria, 1982; Leontiev, 1968; </w:t>
      </w:r>
      <w:r w:rsidRPr="007D3C8F">
        <w:rPr>
          <w:spacing w:val="-4"/>
          <w:sz w:val="26"/>
          <w:szCs w:val="26"/>
          <w:lang w:val="es-ES"/>
        </w:rPr>
        <w:t xml:space="preserve">Bozhovich, 1976; </w:t>
      </w:r>
      <w:r w:rsidRPr="007D3C8F">
        <w:rPr>
          <w:bCs/>
          <w:iCs/>
          <w:spacing w:val="-4"/>
          <w:w w:val="101"/>
          <w:sz w:val="26"/>
          <w:szCs w:val="26"/>
          <w:lang w:val="es-ES"/>
        </w:rPr>
        <w:t>Talízina, 1988</w:t>
      </w:r>
      <w:r w:rsidRPr="007D3C8F">
        <w:rPr>
          <w:spacing w:val="-4"/>
          <w:sz w:val="26"/>
          <w:szCs w:val="26"/>
          <w:lang w:val="es-ES"/>
        </w:rPr>
        <w:t xml:space="preserve">). Este enfoque ofrece una visión de los procesos individuales, sociales y culturales que fundamentan </w:t>
      </w:r>
      <w:r w:rsidRPr="007D3C8F">
        <w:rPr>
          <w:bCs/>
          <w:iCs/>
          <w:spacing w:val="-4"/>
          <w:w w:val="101"/>
          <w:sz w:val="26"/>
          <w:szCs w:val="26"/>
          <w:lang w:val="es-ES"/>
        </w:rPr>
        <w:t xml:space="preserve">la atención educativa al talento, a partir de la singularidad de su </w:t>
      </w:r>
      <w:r w:rsidRPr="007D3C8F">
        <w:rPr>
          <w:bCs/>
          <w:iCs/>
          <w:spacing w:val="-4"/>
          <w:sz w:val="26"/>
          <w:szCs w:val="26"/>
          <w:lang w:val="es-ES"/>
        </w:rPr>
        <w:t>formación en escolares primarios, tales como: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 xml:space="preserve">La relación entre educación y desarrollo, y su vínculo con el aprendizaje como mecanismo que le permite la apropiación de la cultura transmitida en la interacción con otros sujetos. </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El papel mediador de los signos y las herramientas en el proceso de aprendizaje. La relación del hombre con los objetos de la cultura se establece por la mediación instrumental (signos y herramientas) y la mediación social (la relación con los otros), de ahí que “la cultura crea formas especiales de comportamiento, modifica las funciones psíquicas, construye nuevos estratos en el sistema de desarrollo del comportamiento del hombre” (Vygotsky, 1989, p. 19). Los signos y herramientas como mediadores en el proceso de atención educativa permiten elaborar y perfeccionar acciones pedagógicas de estimulación.</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El vínculo de lo individual con lo colectivo. El aprendizaje es una actividad social y no solo un proceso de realización individual, donde la comunicación con los demás contribuye a la asimilación de una cultura que, según Vygotsky (1987), en su desarrollo aparece dos veces: primero, a nivel social (interpsicológica), y luego, a nivel individual (intrapsicológica). Lo antes expuesto constituye la Ley genética general del desarrollo cultural, que argumenta la dialéctica entre lo individual y lo social en el proceso de desarrollo de la personalidad, la cual se manifiesta durante todo el proceso de estimulación del talento.</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Se asumen los conceptos de Zona de Desarrollo Próximo y Situación Social del Desarrollo (Bozhovich, 1976).</w:t>
      </w:r>
    </w:p>
    <w:p w:rsidR="004741FE" w:rsidRPr="007D3C8F" w:rsidRDefault="004741FE" w:rsidP="004741FE">
      <w:pPr>
        <w:pStyle w:val="Sangra3detindependiente1"/>
        <w:tabs>
          <w:tab w:val="left" w:pos="567"/>
        </w:tabs>
        <w:spacing w:line="360" w:lineRule="auto"/>
        <w:ind w:left="0" w:right="-1"/>
        <w:jc w:val="both"/>
        <w:rPr>
          <w:rFonts w:ascii="Times New Roman" w:hAnsi="Times New Roman" w:cs="Times New Roman"/>
          <w:spacing w:val="-4"/>
          <w:sz w:val="26"/>
          <w:szCs w:val="26"/>
        </w:rPr>
      </w:pPr>
      <w:r w:rsidRPr="007D3C8F">
        <w:rPr>
          <w:rFonts w:ascii="Times New Roman" w:hAnsi="Times New Roman" w:cs="Times New Roman"/>
          <w:spacing w:val="-4"/>
          <w:sz w:val="26"/>
          <w:szCs w:val="26"/>
          <w:lang w:val="es-MX"/>
        </w:rPr>
        <w:t>Desde el punto de vista pedagógico se fundamenta</w:t>
      </w:r>
      <w:r w:rsidRPr="007D3C8F">
        <w:rPr>
          <w:rFonts w:ascii="Times New Roman" w:hAnsi="Times New Roman" w:cs="Times New Roman"/>
          <w:spacing w:val="-4"/>
          <w:sz w:val="26"/>
          <w:szCs w:val="26"/>
        </w:rPr>
        <w:t xml:space="preserve"> en el sistema de principios para la dirección del proceso pedagógico de Addine, </w:t>
      </w:r>
      <w:r w:rsidRPr="007D3C8F">
        <w:rPr>
          <w:rFonts w:ascii="Times New Roman" w:hAnsi="Times New Roman" w:cs="Times New Roman"/>
          <w:i/>
          <w:spacing w:val="-4"/>
          <w:sz w:val="26"/>
          <w:szCs w:val="26"/>
        </w:rPr>
        <w:t>et al</w:t>
      </w:r>
      <w:r w:rsidRPr="007D3C8F">
        <w:rPr>
          <w:rFonts w:ascii="Times New Roman" w:hAnsi="Times New Roman" w:cs="Times New Roman"/>
          <w:spacing w:val="-4"/>
          <w:sz w:val="26"/>
          <w:szCs w:val="26"/>
        </w:rPr>
        <w:t xml:space="preserve">. (2002), los cuales están en correspondencia con la política de la educación cubana. En armonía con la esencia del Modelo de escuela primaria se asumen los principios didácticos sistematizados por Labarrere y Valdivia (1988). Se sustenta en la Pedagogía de </w:t>
      </w:r>
      <w:r w:rsidRPr="007D3C8F">
        <w:rPr>
          <w:rFonts w:ascii="Times New Roman" w:hAnsi="Times New Roman" w:cs="Times New Roman"/>
          <w:spacing w:val="-4"/>
          <w:sz w:val="26"/>
          <w:szCs w:val="26"/>
        </w:rPr>
        <w:lastRenderedPageBreak/>
        <w:t xml:space="preserve">la Diversidad, que considera la singularidad del desarrollo humano como una característica intrínseca de la realidad, por lo que se ha de promocionar al máximo los desarrollos diferentes mediante estrategias que favorezcan la autorregulación del escolar y del proceso educativo. También conciben las </w:t>
      </w:r>
      <w:r w:rsidR="007D3C8F" w:rsidRPr="007D3C8F">
        <w:rPr>
          <w:rFonts w:ascii="Times New Roman" w:hAnsi="Times New Roman" w:cs="Times New Roman"/>
          <w:spacing w:val="-4"/>
          <w:sz w:val="26"/>
          <w:szCs w:val="26"/>
        </w:rPr>
        <w:t xml:space="preserve">Necesidades </w:t>
      </w:r>
      <w:r w:rsidRPr="007D3C8F">
        <w:rPr>
          <w:rFonts w:ascii="Times New Roman" w:hAnsi="Times New Roman" w:cs="Times New Roman"/>
          <w:spacing w:val="-4"/>
          <w:sz w:val="26"/>
          <w:szCs w:val="26"/>
        </w:rPr>
        <w:t>E</w:t>
      </w:r>
      <w:r w:rsidR="007D3C8F" w:rsidRPr="007D3C8F">
        <w:rPr>
          <w:rFonts w:ascii="Times New Roman" w:hAnsi="Times New Roman" w:cs="Times New Roman"/>
          <w:spacing w:val="-4"/>
          <w:sz w:val="26"/>
          <w:szCs w:val="26"/>
        </w:rPr>
        <w:t xml:space="preserve">ducativas </w:t>
      </w:r>
      <w:r w:rsidRPr="007D3C8F">
        <w:rPr>
          <w:rFonts w:ascii="Times New Roman" w:hAnsi="Times New Roman" w:cs="Times New Roman"/>
          <w:spacing w:val="-4"/>
          <w:sz w:val="26"/>
          <w:szCs w:val="26"/>
        </w:rPr>
        <w:t>E</w:t>
      </w:r>
      <w:r w:rsidR="007D3C8F" w:rsidRPr="007D3C8F">
        <w:rPr>
          <w:rFonts w:ascii="Times New Roman" w:hAnsi="Times New Roman" w:cs="Times New Roman"/>
          <w:spacing w:val="-4"/>
          <w:sz w:val="26"/>
          <w:szCs w:val="26"/>
        </w:rPr>
        <w:t>speciales (NEE)</w:t>
      </w:r>
      <w:r w:rsidRPr="007D3C8F">
        <w:rPr>
          <w:rFonts w:ascii="Times New Roman" w:hAnsi="Times New Roman" w:cs="Times New Roman"/>
          <w:spacing w:val="-4"/>
          <w:sz w:val="26"/>
          <w:szCs w:val="26"/>
        </w:rPr>
        <w:t xml:space="preserve"> y los recursos a utilizar en la estimulación del talento.</w:t>
      </w:r>
    </w:p>
    <w:p w:rsidR="004741FE" w:rsidRPr="007D3C8F" w:rsidRDefault="004741FE" w:rsidP="004741FE">
      <w:pPr>
        <w:tabs>
          <w:tab w:val="left" w:pos="567"/>
        </w:tabs>
        <w:autoSpaceDE w:val="0"/>
        <w:autoSpaceDN w:val="0"/>
        <w:adjustRightInd w:val="0"/>
        <w:spacing w:after="120" w:line="360" w:lineRule="auto"/>
        <w:ind w:right="-91"/>
        <w:jc w:val="both"/>
        <w:rPr>
          <w:bCs/>
          <w:iCs/>
          <w:spacing w:val="-4"/>
          <w:sz w:val="26"/>
          <w:szCs w:val="26"/>
          <w:lang w:val="es-ES"/>
        </w:rPr>
      </w:pPr>
      <w:r w:rsidRPr="007D3C8F">
        <w:rPr>
          <w:spacing w:val="-4"/>
          <w:sz w:val="26"/>
          <w:szCs w:val="26"/>
          <w:lang w:val="es-ES"/>
        </w:rPr>
        <w:t xml:space="preserve">Se asumen los principios de la intervención educativa para el desarrollo del talento en el contexto escolar de Castellanos y Vera (2009). Además, las concepciones sobre las modalidades y formas de organización de la estimulación del talento (Castellanos, 2005; Calzadilla, 2017). También, en el principio de la combinación pedagógica de la aceleración y el enriquecimiento (Calzadilla, 2014). Los modelos teóricos que connotan las manifestaciones del talento en áreas específicas, entre los que se significan el </w:t>
      </w:r>
      <w:r w:rsidRPr="007D3C8F">
        <w:rPr>
          <w:spacing w:val="-4"/>
          <w:w w:val="101"/>
          <w:sz w:val="26"/>
          <w:szCs w:val="26"/>
          <w:lang w:val="es-ES"/>
        </w:rPr>
        <w:t xml:space="preserve">Modelo de Cohn (1981), la </w:t>
      </w:r>
      <w:r w:rsidRPr="007D3C8F">
        <w:rPr>
          <w:iCs/>
          <w:spacing w:val="-4"/>
          <w:sz w:val="26"/>
          <w:szCs w:val="26"/>
          <w:lang w:val="es-ES"/>
        </w:rPr>
        <w:t xml:space="preserve">Teoría de las inteligencias múltiples (Gardner, </w:t>
      </w:r>
      <w:r w:rsidRPr="007D3C8F">
        <w:rPr>
          <w:spacing w:val="-4"/>
          <w:sz w:val="26"/>
          <w:szCs w:val="26"/>
          <w:lang w:val="es-ES"/>
        </w:rPr>
        <w:t xml:space="preserve">1983) y el </w:t>
      </w:r>
      <w:r w:rsidRPr="007D3C8F">
        <w:rPr>
          <w:bCs/>
          <w:iCs/>
          <w:spacing w:val="-4"/>
          <w:sz w:val="26"/>
          <w:szCs w:val="26"/>
          <w:lang w:val="es-ES"/>
        </w:rPr>
        <w:t xml:space="preserve">Modelo del desarrollo del talento (Feldhusen, 1998). </w:t>
      </w:r>
    </w:p>
    <w:p w:rsidR="004741FE" w:rsidRPr="007D3C8F" w:rsidRDefault="004741FE" w:rsidP="004741FE">
      <w:pPr>
        <w:pStyle w:val="Textoindependiente"/>
        <w:spacing w:line="360" w:lineRule="auto"/>
        <w:jc w:val="both"/>
        <w:rPr>
          <w:spacing w:val="-4"/>
          <w:sz w:val="26"/>
          <w:szCs w:val="26"/>
          <w:lang w:val="es-ES"/>
        </w:rPr>
      </w:pPr>
      <w:r w:rsidRPr="007D3C8F">
        <w:rPr>
          <w:spacing w:val="-4"/>
          <w:sz w:val="26"/>
          <w:szCs w:val="26"/>
          <w:lang w:val="es-ES"/>
        </w:rPr>
        <w:t>Entre las definiciones de los conceptos estructurantes de la estrategia se encuentran: desarrollo humano, diversidad educativa, atención educativa, talento, creatividad, estimulación del talento, capacidades y aprendizaje desarrollador.</w:t>
      </w:r>
    </w:p>
    <w:p w:rsidR="004741FE" w:rsidRPr="007D3C8F" w:rsidRDefault="004741FE" w:rsidP="004741FE">
      <w:pPr>
        <w:pStyle w:val="Prrafodelista"/>
        <w:spacing w:after="120" w:line="360" w:lineRule="auto"/>
        <w:ind w:left="0"/>
        <w:jc w:val="both"/>
        <w:rPr>
          <w:rFonts w:ascii="Times New Roman" w:hAnsi="Times New Roman" w:cs="Times New Roman"/>
          <w:spacing w:val="-4"/>
          <w:sz w:val="26"/>
          <w:szCs w:val="26"/>
        </w:rPr>
      </w:pPr>
      <w:r w:rsidRPr="007D3C8F">
        <w:rPr>
          <w:rFonts w:ascii="Times New Roman" w:hAnsi="Times New Roman" w:cs="Times New Roman"/>
          <w:b/>
          <w:spacing w:val="-4"/>
          <w:sz w:val="26"/>
          <w:szCs w:val="26"/>
        </w:rPr>
        <w:t>Contenidos esenciales de la estrategia para su sistematización desde lo académico, lo laboral, lo investigativo</w:t>
      </w:r>
      <w:r w:rsidRPr="007D3C8F">
        <w:rPr>
          <w:rFonts w:ascii="Times New Roman" w:hAnsi="Times New Roman" w:cs="Times New Roman"/>
          <w:spacing w:val="-4"/>
          <w:sz w:val="26"/>
          <w:szCs w:val="26"/>
        </w:rPr>
        <w:t xml:space="preserve">: </w:t>
      </w:r>
    </w:p>
    <w:p w:rsidR="004741FE" w:rsidRPr="007D3C8F" w:rsidRDefault="004741FE" w:rsidP="004741FE">
      <w:pPr>
        <w:pStyle w:val="Prrafodelista"/>
        <w:spacing w:after="120" w:line="360" w:lineRule="auto"/>
        <w:ind w:left="0"/>
        <w:jc w:val="both"/>
        <w:rPr>
          <w:rFonts w:ascii="Times New Roman" w:hAnsi="Times New Roman" w:cs="Times New Roman"/>
          <w:spacing w:val="-4"/>
          <w:sz w:val="26"/>
          <w:szCs w:val="26"/>
        </w:rPr>
      </w:pPr>
      <w:r w:rsidRPr="007D3C8F">
        <w:rPr>
          <w:rFonts w:ascii="Times New Roman" w:hAnsi="Times New Roman" w:cs="Times New Roman"/>
          <w:spacing w:val="-4"/>
          <w:sz w:val="26"/>
          <w:szCs w:val="26"/>
        </w:rPr>
        <w:t xml:space="preserve">Caracterización histórica del estudio del talento. Modelos explicativos del desarrollo del talento. Concepción del talento como expresión del desarrollo humano y la diversidad. Relaciones conceptuales del talento con términos asociados: genialidad, precocidad, prodigio, creatividad y capacidad. Particularidades de la atención educativa al talento campo NEE por alta capacidad. Programas extranjeros para el estudio del talento. El diagnóstico de las manifestaciones del talento en el contexto escolar. Modalidades y formas de organización de la estimulación pedagógica del talento. El proceso educativo de la escuela primaria para la atención educativa del talento. Modelación de estrategias interventivas y su evaluación.   </w:t>
      </w:r>
    </w:p>
    <w:p w:rsidR="004741FE" w:rsidRPr="007D3C8F" w:rsidRDefault="004741FE" w:rsidP="004741FE">
      <w:pPr>
        <w:pStyle w:val="Textoindependiente"/>
        <w:spacing w:line="360" w:lineRule="auto"/>
        <w:jc w:val="both"/>
        <w:rPr>
          <w:spacing w:val="-4"/>
          <w:sz w:val="26"/>
          <w:szCs w:val="26"/>
          <w:lang w:val="es-ES"/>
        </w:rPr>
      </w:pPr>
      <w:r w:rsidRPr="007D3C8F">
        <w:rPr>
          <w:spacing w:val="-4"/>
          <w:sz w:val="26"/>
          <w:szCs w:val="26"/>
          <w:lang w:val="es-ES"/>
        </w:rPr>
        <w:t xml:space="preserve">Por otro lado, el aspecto formativo se refleja en el tratamiento didáctico desde el contenido formativo de la estrategia, a los valores profesionales: dignidad, responsabilidad, laboriosidad, humanismo, creatividad, identidad profesional, autoridad y justeza.    </w:t>
      </w:r>
    </w:p>
    <w:p w:rsidR="004741FE" w:rsidRPr="007D3C8F" w:rsidRDefault="004741FE" w:rsidP="004741FE">
      <w:pPr>
        <w:pStyle w:val="Textoindependiente"/>
        <w:spacing w:line="360" w:lineRule="auto"/>
        <w:jc w:val="both"/>
        <w:rPr>
          <w:spacing w:val="-4"/>
          <w:sz w:val="26"/>
          <w:szCs w:val="26"/>
          <w:lang w:val="es-ES"/>
        </w:rPr>
      </w:pPr>
      <w:r w:rsidRPr="007D3C8F">
        <w:rPr>
          <w:spacing w:val="-4"/>
          <w:sz w:val="26"/>
          <w:szCs w:val="26"/>
          <w:lang w:val="es-ES"/>
        </w:rPr>
        <w:t xml:space="preserve">En relación con lo planteado esta estrategia en su concreción debe contribuir al desarrollo de las siguientes habilidades profesionales: fundamentar, diagnosticar, modelar, dirigir y evaluar; estas a su </w:t>
      </w:r>
      <w:r w:rsidRPr="007D3C8F">
        <w:rPr>
          <w:spacing w:val="-4"/>
          <w:sz w:val="26"/>
          <w:szCs w:val="26"/>
          <w:lang w:val="es-ES"/>
        </w:rPr>
        <w:lastRenderedPageBreak/>
        <w:t xml:space="preserve">vez revelan la ruta formativa que recorre el estudiante en los estudios de pregrado respecto a los objetivos de años académicos y de los programas de disciplinas. </w:t>
      </w:r>
    </w:p>
    <w:p w:rsidR="004741FE" w:rsidRPr="007D3C8F" w:rsidRDefault="004741FE" w:rsidP="004741FE">
      <w:pPr>
        <w:pStyle w:val="Prrafodelista"/>
        <w:spacing w:after="120" w:line="360" w:lineRule="auto"/>
        <w:ind w:left="0"/>
        <w:rPr>
          <w:rFonts w:ascii="Times New Roman" w:hAnsi="Times New Roman" w:cs="Times New Roman"/>
          <w:b/>
          <w:spacing w:val="-4"/>
          <w:sz w:val="26"/>
          <w:szCs w:val="26"/>
        </w:rPr>
      </w:pPr>
      <w:r w:rsidRPr="007D3C8F">
        <w:rPr>
          <w:rFonts w:ascii="Times New Roman" w:hAnsi="Times New Roman" w:cs="Times New Roman"/>
          <w:b/>
          <w:spacing w:val="-4"/>
          <w:sz w:val="26"/>
          <w:szCs w:val="26"/>
        </w:rPr>
        <w:t>Indicadores para la evaluación de la estrategia:</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Dominio de los fundamentos teóricos y los conceptos que sustentan la atención educativa del talento en el contexto escolar.</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Motivación por el estudio del talento y la solución de problemas profesionales pedagógicos vinculados a su educación.</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Desarrollo de habilidades profesionales para identificar manifestaciones del talento en los escolares, en áreas específicas (potencialidades talentosas).</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Desarrollo de habilidades profesionales para la modelación, intervención y evaluación de estrategias interventivas.</w:t>
      </w:r>
    </w:p>
    <w:p w:rsidR="004741FE" w:rsidRPr="007D3C8F" w:rsidRDefault="004741FE" w:rsidP="004741FE">
      <w:pPr>
        <w:pStyle w:val="Prrafodelista"/>
        <w:spacing w:after="120" w:line="360" w:lineRule="auto"/>
        <w:ind w:left="0"/>
        <w:jc w:val="both"/>
        <w:rPr>
          <w:rFonts w:ascii="Times New Roman" w:hAnsi="Times New Roman" w:cs="Times New Roman"/>
          <w:spacing w:val="-4"/>
          <w:sz w:val="26"/>
          <w:szCs w:val="26"/>
        </w:rPr>
      </w:pPr>
      <w:r w:rsidRPr="007D3C8F">
        <w:rPr>
          <w:rFonts w:ascii="Times New Roman" w:hAnsi="Times New Roman" w:cs="Times New Roman"/>
          <w:spacing w:val="-4"/>
          <w:sz w:val="26"/>
          <w:szCs w:val="26"/>
        </w:rPr>
        <w:t xml:space="preserve">Además, entre los componentes estructurantes de la estrategia curricular se encuentran: la resignificación del modo de actuación profesional que se alcanzan con la implementación de esta y la sugerencia de acciones por años académicos para su integración en los componentes de la formación inicial a partir del diagnóstico de los estudiantes y del objeto de trabajo de la profesión. Asimismo, la bibliografía a consultar en su mayoría se corresponde con la del presente artículo. </w:t>
      </w:r>
    </w:p>
    <w:p w:rsidR="004741FE" w:rsidRPr="007D3C8F" w:rsidRDefault="004741FE" w:rsidP="004741FE">
      <w:pPr>
        <w:spacing w:after="120" w:line="360" w:lineRule="auto"/>
        <w:jc w:val="both"/>
        <w:rPr>
          <w:snapToGrid w:val="0"/>
          <w:spacing w:val="-4"/>
          <w:sz w:val="26"/>
          <w:szCs w:val="26"/>
          <w:lang w:val="es-ES"/>
        </w:rPr>
      </w:pPr>
      <w:r w:rsidRPr="007D3C8F">
        <w:rPr>
          <w:spacing w:val="-4"/>
          <w:sz w:val="26"/>
          <w:szCs w:val="26"/>
          <w:lang w:val="es-ES"/>
        </w:rPr>
        <w:t xml:space="preserve">Entre los valores agregados de la estrategia curricular se encuentra el carácter participativo que genera su integración en la práctica. Una </w:t>
      </w:r>
      <w:r w:rsidRPr="007D3C8F">
        <w:rPr>
          <w:snapToGrid w:val="0"/>
          <w:spacing w:val="-4"/>
          <w:sz w:val="26"/>
          <w:szCs w:val="26"/>
          <w:lang w:val="es-ES"/>
        </w:rPr>
        <w:t>vez valorada la pertinencia de la estrategia su transferencia ha supuesto las siguientes manifestaciones de transformación:</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Perfeccionamiento del trabajo metodológico en cuanto a la identificación y el empleo de las potencialidades del plan de estudio para la integración de contenidos formativos en forma de estrategias curriculares.</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Enriquecimiento del currículo de la carrera mediante la transferencia de resultados de investigaciones pedagógicas aplicadas y la producción científica (materiales docentes, aulas virtuales, sitio web, guías de estudios, entre otros) derivada de estas.</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Apertura y consolidación de líneas de investigación, y su integración al trabajo investigativo de los estudiantes mediante grupos científicos.</w:t>
      </w:r>
    </w:p>
    <w:p w:rsidR="004741FE" w:rsidRPr="007D3C8F" w:rsidRDefault="004741FE" w:rsidP="004741FE">
      <w:pPr>
        <w:numPr>
          <w:ilvl w:val="0"/>
          <w:numId w:val="15"/>
        </w:numPr>
        <w:tabs>
          <w:tab w:val="left" w:pos="284"/>
        </w:tabs>
        <w:spacing w:line="360" w:lineRule="auto"/>
        <w:ind w:left="0" w:firstLine="0"/>
        <w:jc w:val="both"/>
        <w:rPr>
          <w:spacing w:val="-4"/>
          <w:sz w:val="26"/>
          <w:szCs w:val="26"/>
          <w:lang w:val="es-ES"/>
        </w:rPr>
      </w:pPr>
      <w:r w:rsidRPr="007D3C8F">
        <w:rPr>
          <w:spacing w:val="-4"/>
          <w:sz w:val="26"/>
          <w:szCs w:val="26"/>
          <w:lang w:val="es-ES"/>
        </w:rPr>
        <w:t>Producción de artículos científicos en revistas indexadas en bases de datos de alta visibilidad internacional.</w:t>
      </w:r>
    </w:p>
    <w:p w:rsidR="004741FE" w:rsidRPr="007D3C8F" w:rsidRDefault="004741FE" w:rsidP="004741FE">
      <w:pPr>
        <w:numPr>
          <w:ilvl w:val="0"/>
          <w:numId w:val="15"/>
        </w:numPr>
        <w:tabs>
          <w:tab w:val="left" w:pos="284"/>
        </w:tabs>
        <w:spacing w:line="360" w:lineRule="auto"/>
        <w:ind w:left="0" w:firstLine="0"/>
        <w:jc w:val="both"/>
        <w:rPr>
          <w:snapToGrid w:val="0"/>
          <w:spacing w:val="-4"/>
          <w:sz w:val="26"/>
          <w:szCs w:val="26"/>
          <w:lang w:val="es-ES"/>
        </w:rPr>
      </w:pPr>
      <w:r w:rsidRPr="007D3C8F">
        <w:rPr>
          <w:spacing w:val="-4"/>
          <w:sz w:val="26"/>
          <w:szCs w:val="26"/>
          <w:lang w:val="es-ES"/>
        </w:rPr>
        <w:lastRenderedPageBreak/>
        <w:t>Desarrollo en los estudiantes de actitudes y habilidades profesionales favorables para la atención</w:t>
      </w:r>
      <w:r w:rsidRPr="007D3C8F">
        <w:rPr>
          <w:snapToGrid w:val="0"/>
          <w:spacing w:val="-4"/>
          <w:sz w:val="26"/>
          <w:szCs w:val="26"/>
          <w:lang w:val="es-ES"/>
        </w:rPr>
        <w:t xml:space="preserve"> educativa al talento. </w:t>
      </w:r>
    </w:p>
    <w:p w:rsidR="004741FE" w:rsidRPr="007D3C8F" w:rsidRDefault="004741FE" w:rsidP="004741FE">
      <w:pPr>
        <w:pStyle w:val="Prrafodelista"/>
        <w:widowControl w:val="0"/>
        <w:tabs>
          <w:tab w:val="left" w:pos="851"/>
        </w:tabs>
        <w:spacing w:after="120" w:line="360" w:lineRule="auto"/>
        <w:ind w:left="0" w:right="-91"/>
        <w:jc w:val="both"/>
        <w:rPr>
          <w:rFonts w:ascii="Times New Roman" w:hAnsi="Times New Roman" w:cs="Times New Roman"/>
          <w:snapToGrid w:val="0"/>
          <w:spacing w:val="-4"/>
          <w:sz w:val="26"/>
          <w:szCs w:val="26"/>
        </w:rPr>
      </w:pPr>
      <w:r w:rsidRPr="007D3C8F">
        <w:rPr>
          <w:rFonts w:ascii="Times New Roman" w:hAnsi="Times New Roman" w:cs="Times New Roman"/>
          <w:snapToGrid w:val="0"/>
          <w:spacing w:val="-4"/>
          <w:sz w:val="26"/>
          <w:szCs w:val="26"/>
        </w:rPr>
        <w:t>Sin embargo, entre los aspectos más valiosos se encuentra la resignificación de componentes del Modelo del profesional de la carrera Licenciatura en Educación Primaria, que se sintetizan en el modo de actuación pedagógica.</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En los planes para la formación del profesional de la educación es una exigencia trascender el currículum explícito a través de las relaciones intra-, inter- y transdisciplinarias que combinen el currículum oculto e implícito. Con este fin, las formas de diseñar la transversalidad en el diseño curricular de los planes de estudio han adoptado diferentes denominaciones: ejes transversales, programas directores y estrategias curriculares. En el caso específico de Cuba, en el Plan de Estudios D, desde su marco referencial, se emplea el término de estrategia curricular.</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Contradictoriamente, la definición de </w:t>
      </w:r>
      <w:r w:rsidRPr="007D3C8F">
        <w:rPr>
          <w:iCs/>
          <w:spacing w:val="-4"/>
          <w:sz w:val="26"/>
          <w:szCs w:val="26"/>
          <w:lang w:val="es-ES"/>
        </w:rPr>
        <w:t>estrategia curricular</w:t>
      </w:r>
      <w:r w:rsidRPr="007D3C8F">
        <w:rPr>
          <w:spacing w:val="-4"/>
          <w:sz w:val="26"/>
          <w:szCs w:val="26"/>
          <w:lang w:val="es-ES"/>
        </w:rPr>
        <w:t xml:space="preserve"> no es de las más recurrentes en la literatura científica, en lo fundamental por constituir un término relativamente reciente en el campo de la Didáctica de la Educación Superior. No obstante, autores como </w:t>
      </w:r>
      <w:hyperlink r:id="rId16" w:history="1">
        <w:r w:rsidRPr="007D3C8F">
          <w:rPr>
            <w:spacing w:val="-4"/>
            <w:sz w:val="26"/>
            <w:szCs w:val="26"/>
            <w:lang w:val="es-ES"/>
          </w:rPr>
          <w:t>Guerra (2007)</w:t>
        </w:r>
      </w:hyperlink>
      <w:r w:rsidRPr="007D3C8F">
        <w:rPr>
          <w:spacing w:val="-4"/>
          <w:sz w:val="26"/>
          <w:szCs w:val="26"/>
          <w:lang w:val="es-ES"/>
        </w:rPr>
        <w:t xml:space="preserve"> lo definen en términos de “[…] alternativa innovadora que permite a los educadores transformar la manera tradicional de enseñar y al estudiante una forma significativa de aprender” (p. 53).</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Los criterios de Sierra </w:t>
      </w:r>
      <w:r w:rsidRPr="007D3C8F">
        <w:rPr>
          <w:i/>
          <w:spacing w:val="-4"/>
          <w:sz w:val="26"/>
          <w:szCs w:val="26"/>
          <w:lang w:val="es-ES"/>
        </w:rPr>
        <w:t xml:space="preserve">et al. </w:t>
      </w:r>
      <w:r w:rsidRPr="007D3C8F">
        <w:rPr>
          <w:spacing w:val="-4"/>
          <w:sz w:val="26"/>
          <w:szCs w:val="26"/>
          <w:lang w:val="es-ES"/>
        </w:rPr>
        <w:t>(2009) son congruentes con el anterior; sin embargo, profundizan en el contenido de este tipo de estrategia y las formas de integrarse al considerar que constituyen “[…] línea o eje curricular en determinada carrera, constituye una aproximación pedagógica al proceso docente que se realiza con el propósito de lograr objetivos generales relacionados con determinados conocimientos, habilidades y modos de actuación profesional que son clave en su formación y que no es posible lograrlos con la debida profundidad desde la óptica de una sola disciplina o asignatura académica, ni siquiera con planes de estudio parcialmente integrados y requieren, por lo tanto, la participación de más de una, a veces todas las unidades curriculares” (p. 97).</w:t>
      </w:r>
    </w:p>
    <w:p w:rsidR="004741FE" w:rsidRPr="007D3C8F" w:rsidRDefault="00890BC1" w:rsidP="004741FE">
      <w:pPr>
        <w:spacing w:after="120" w:line="360" w:lineRule="auto"/>
        <w:jc w:val="both"/>
        <w:rPr>
          <w:spacing w:val="-4"/>
          <w:sz w:val="26"/>
          <w:szCs w:val="26"/>
          <w:lang w:val="es-ES"/>
        </w:rPr>
      </w:pPr>
      <w:hyperlink r:id="rId17" w:history="1">
        <w:r w:rsidR="004741FE" w:rsidRPr="007D3C8F">
          <w:rPr>
            <w:spacing w:val="-4"/>
            <w:sz w:val="26"/>
            <w:szCs w:val="26"/>
            <w:lang w:val="es-ES"/>
          </w:rPr>
          <w:t>Batista (1999)</w:t>
        </w:r>
      </w:hyperlink>
      <w:r w:rsidR="004741FE" w:rsidRPr="007D3C8F">
        <w:rPr>
          <w:spacing w:val="-4"/>
          <w:sz w:val="26"/>
          <w:szCs w:val="26"/>
          <w:lang w:val="es-ES"/>
        </w:rPr>
        <w:t xml:space="preserve"> define dichas estrategias en términos de “[…] sistema de saberes culturales de gran repercusión social que complementan la formación integral de los profesionales y coadyuvan al desarrollo de las competencias profesionales en los diferentes modos de actuación y campos de acción del profesional” (p. 25). Asimismo, </w:t>
      </w:r>
      <w:hyperlink r:id="rId18" w:history="1">
        <w:r w:rsidR="004741FE" w:rsidRPr="007D3C8F">
          <w:rPr>
            <w:spacing w:val="-4"/>
            <w:sz w:val="26"/>
            <w:szCs w:val="26"/>
            <w:lang w:val="es-ES"/>
          </w:rPr>
          <w:t xml:space="preserve">Fundora </w:t>
        </w:r>
        <w:r w:rsidR="004741FE" w:rsidRPr="007D3C8F">
          <w:rPr>
            <w:i/>
            <w:spacing w:val="-4"/>
            <w:sz w:val="26"/>
            <w:szCs w:val="26"/>
            <w:lang w:val="es-ES"/>
          </w:rPr>
          <w:t xml:space="preserve">et al. </w:t>
        </w:r>
        <w:r w:rsidR="004741FE" w:rsidRPr="007D3C8F">
          <w:rPr>
            <w:spacing w:val="-4"/>
            <w:sz w:val="26"/>
            <w:szCs w:val="26"/>
            <w:lang w:val="es-ES"/>
          </w:rPr>
          <w:t>(2009)</w:t>
        </w:r>
      </w:hyperlink>
      <w:r w:rsidR="004741FE" w:rsidRPr="007D3C8F">
        <w:rPr>
          <w:spacing w:val="-4"/>
          <w:sz w:val="26"/>
          <w:szCs w:val="26"/>
          <w:lang w:val="es-ES"/>
        </w:rPr>
        <w:t xml:space="preserve"> defienden que las estrategias curriculares se clasifican en tres grupos: el primero, representado por la estrategia principal, en la cual </w:t>
      </w:r>
      <w:r w:rsidR="004741FE" w:rsidRPr="007D3C8F">
        <w:rPr>
          <w:spacing w:val="-4"/>
          <w:sz w:val="26"/>
          <w:szCs w:val="26"/>
          <w:lang w:val="es-ES"/>
        </w:rPr>
        <w:lastRenderedPageBreak/>
        <w:t>deben participar todas las disciplinas y asignaturas del plan de estudios. Se centra en el enfoque integral para la labor educativa y político-ideológica en las universidades. El segundo grupo corresponde a las de formación básica, aquellas que ineludiblemente necesita un profesional de cualquier rama para estar a la altura del tiempo en que vive. El tercer grupo de estrategias representa las que dan respuesta a intereses particulares de la profesión.</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Desde esta perspectiva, la integración de las estrategias curriculares responde al propósito de formar un profesional competente, culto y comprometido; en ello constituye </w:t>
      </w:r>
      <w:r w:rsidRPr="007D3C8F">
        <w:rPr>
          <w:i/>
          <w:iCs/>
          <w:spacing w:val="-4"/>
          <w:sz w:val="26"/>
          <w:szCs w:val="26"/>
          <w:lang w:val="es-ES"/>
        </w:rPr>
        <w:t>sine qua non</w:t>
      </w:r>
      <w:r w:rsidRPr="007D3C8F">
        <w:rPr>
          <w:spacing w:val="-4"/>
          <w:sz w:val="26"/>
          <w:szCs w:val="26"/>
          <w:lang w:val="es-ES"/>
        </w:rPr>
        <w:t xml:space="preserve"> el trabajo metodológico del claustro universitario (</w:t>
      </w:r>
      <w:hyperlink r:id="rId19" w:history="1">
        <w:r w:rsidRPr="007D3C8F">
          <w:rPr>
            <w:spacing w:val="-4"/>
            <w:sz w:val="26"/>
            <w:szCs w:val="26"/>
            <w:lang w:val="es-ES"/>
          </w:rPr>
          <w:t>MES, 2009</w:t>
        </w:r>
      </w:hyperlink>
      <w:r w:rsidRPr="007D3C8F">
        <w:rPr>
          <w:spacing w:val="-4"/>
          <w:sz w:val="26"/>
          <w:szCs w:val="26"/>
          <w:lang w:val="es-ES"/>
        </w:rPr>
        <w:t xml:space="preserve">; </w:t>
      </w:r>
      <w:hyperlink r:id="rId20" w:history="1">
        <w:r w:rsidRPr="007D3C8F">
          <w:rPr>
            <w:spacing w:val="-4"/>
            <w:sz w:val="26"/>
            <w:szCs w:val="26"/>
            <w:lang w:val="es-ES"/>
          </w:rPr>
          <w:t>Batista, 1999</w:t>
        </w:r>
      </w:hyperlink>
      <w:r w:rsidRPr="007D3C8F">
        <w:rPr>
          <w:spacing w:val="-4"/>
          <w:sz w:val="26"/>
          <w:szCs w:val="26"/>
          <w:lang w:val="es-ES"/>
        </w:rPr>
        <w:t xml:space="preserve">; </w:t>
      </w:r>
      <w:hyperlink r:id="rId21" w:history="1">
        <w:r w:rsidRPr="007D3C8F">
          <w:rPr>
            <w:spacing w:val="-4"/>
            <w:sz w:val="26"/>
            <w:szCs w:val="26"/>
            <w:lang w:val="es-ES"/>
          </w:rPr>
          <w:t>Horruitiner, 2006</w:t>
        </w:r>
      </w:hyperlink>
      <w:r w:rsidRPr="007D3C8F">
        <w:rPr>
          <w:spacing w:val="-4"/>
          <w:sz w:val="26"/>
          <w:szCs w:val="26"/>
          <w:lang w:val="es-ES"/>
        </w:rPr>
        <w:t xml:space="preserve">; </w:t>
      </w:r>
      <w:hyperlink r:id="rId22" w:history="1">
        <w:r w:rsidRPr="007D3C8F">
          <w:rPr>
            <w:spacing w:val="-4"/>
            <w:sz w:val="26"/>
            <w:szCs w:val="26"/>
            <w:lang w:val="es-ES"/>
          </w:rPr>
          <w:t>Salazar, 2012</w:t>
        </w:r>
      </w:hyperlink>
      <w:r w:rsidRPr="007D3C8F">
        <w:rPr>
          <w:spacing w:val="-4"/>
          <w:sz w:val="26"/>
          <w:szCs w:val="26"/>
          <w:lang w:val="es-ES"/>
        </w:rPr>
        <w:t>; Calzadilla, 2017). Estas tendrán una valiosa repercusión en la calidad de la formación del profesional en tanto se conciban desde el diseño del Plan de Estudios hasta su concreción en la docencia universitaria, el trabajo extensionista, la práctica laboral y el trabajo científico estudiantil. Todo ello dependerá de la organización de los niveles organizativos del trabajo metodológico, devenidos en estructuras académicas funcionales que dirigen el proceso formativo. Además, de la integración que logre la asignatura rectora o coordinadora de cada estrategia curricular con las restantes, en función de una adecuada consecución en el alcance de sus objetivos y acciones.</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De este modo, se deduce que las estrategias curriculares se caracterizan por trascender los objetivos de las disciplinas y contribuir a la formación de un profesional que actúe en consecuencia con las exigencias sociales y el contenido de su profesión.</w:t>
      </w:r>
      <w:r w:rsidRPr="007D3C8F">
        <w:rPr>
          <w:b/>
          <w:spacing w:val="-4"/>
          <w:sz w:val="26"/>
          <w:szCs w:val="26"/>
          <w:lang w:val="es-ES"/>
        </w:rPr>
        <w:t xml:space="preserve"> </w:t>
      </w:r>
      <w:r w:rsidRPr="007D3C8F">
        <w:rPr>
          <w:spacing w:val="-4"/>
          <w:sz w:val="26"/>
          <w:szCs w:val="26"/>
          <w:lang w:val="es-ES"/>
        </w:rPr>
        <w:t xml:space="preserve">Desde esta perspectiva, la atención educativa al talento, primero, se fundamenta en los principios de masividad-calidad y unidad-diversidad que sustentan la política educacional cubana; segundo, retoma los resultados de investigaciones pedagógicas que sirven de sustento al modelo de formación de docentes. </w:t>
      </w:r>
    </w:p>
    <w:p w:rsidR="004741FE" w:rsidRPr="007D3C8F" w:rsidRDefault="004741FE" w:rsidP="004741FE">
      <w:pPr>
        <w:tabs>
          <w:tab w:val="left" w:pos="3675"/>
        </w:tabs>
        <w:spacing w:after="120" w:line="360" w:lineRule="auto"/>
        <w:jc w:val="both"/>
        <w:rPr>
          <w:snapToGrid w:val="0"/>
          <w:spacing w:val="-4"/>
          <w:sz w:val="26"/>
          <w:szCs w:val="26"/>
          <w:lang w:val="es-ES"/>
        </w:rPr>
      </w:pPr>
      <w:r w:rsidRPr="007D3C8F">
        <w:rPr>
          <w:spacing w:val="-4"/>
          <w:sz w:val="26"/>
          <w:szCs w:val="26"/>
          <w:lang w:val="es-ES"/>
        </w:rPr>
        <w:t xml:space="preserve">Respecto al modelo de formación vigente desde el año 2015 en el objeto de trabajo del profesional de la Educación Primaria se destaca la pertinencia y factibilidad de la atención educativa al talento como contenido formativo para la dirección de los procesos educativo y </w:t>
      </w:r>
      <w:r w:rsidRPr="007D3C8F">
        <w:rPr>
          <w:color w:val="000000"/>
          <w:spacing w:val="-4"/>
          <w:sz w:val="26"/>
          <w:szCs w:val="26"/>
          <w:lang w:val="es-ES"/>
        </w:rPr>
        <w:t xml:space="preserve">de enseñanza-aprendizaje, lo que debe conducir a </w:t>
      </w:r>
      <w:r w:rsidRPr="007D3C8F">
        <w:rPr>
          <w:spacing w:val="-4"/>
          <w:sz w:val="26"/>
          <w:szCs w:val="26"/>
          <w:lang w:val="es-ES"/>
        </w:rPr>
        <w:t xml:space="preserve">prácticas pedagógicas cada vez más inclusivas. </w:t>
      </w:r>
      <w:r w:rsidRPr="007D3C8F">
        <w:rPr>
          <w:rFonts w:eastAsia="Arial Unicode MS"/>
          <w:bCs/>
          <w:spacing w:val="-4"/>
          <w:sz w:val="26"/>
          <w:szCs w:val="26"/>
          <w:lang w:val="es-ES"/>
        </w:rPr>
        <w:t xml:space="preserve">En este contexto de análisis la atención educativa se concreta mediante las modalidades y formas de organización de </w:t>
      </w:r>
      <w:r w:rsidRPr="007D3C8F">
        <w:rPr>
          <w:snapToGrid w:val="0"/>
          <w:spacing w:val="-4"/>
          <w:sz w:val="26"/>
          <w:szCs w:val="26"/>
          <w:lang w:val="es-ES"/>
        </w:rPr>
        <w:t>estimulación.</w:t>
      </w:r>
    </w:p>
    <w:p w:rsidR="004741FE" w:rsidRPr="007D3C8F" w:rsidRDefault="004741FE" w:rsidP="004741FE">
      <w:pPr>
        <w:tabs>
          <w:tab w:val="left" w:pos="3675"/>
        </w:tabs>
        <w:spacing w:after="120" w:line="360" w:lineRule="auto"/>
        <w:jc w:val="both"/>
        <w:rPr>
          <w:spacing w:val="-4"/>
          <w:sz w:val="26"/>
          <w:szCs w:val="26"/>
          <w:lang w:val="es-ES"/>
        </w:rPr>
      </w:pPr>
      <w:r w:rsidRPr="007D3C8F">
        <w:rPr>
          <w:snapToGrid w:val="0"/>
          <w:spacing w:val="-4"/>
          <w:sz w:val="26"/>
          <w:szCs w:val="26"/>
          <w:lang w:val="es-ES"/>
        </w:rPr>
        <w:t xml:space="preserve">Esta última </w:t>
      </w:r>
      <w:r w:rsidRPr="007D3C8F">
        <w:rPr>
          <w:spacing w:val="-4"/>
          <w:sz w:val="26"/>
          <w:szCs w:val="26"/>
          <w:lang w:val="es-ES"/>
        </w:rPr>
        <w:t>engloba la diversidad de iniciativas en las que es factible su integración y supone el empleo de las ayudas y los apoyos para el desarrollo de las potencialidades, posibilidades y manifestaciones del talento en áreas específicas. L</w:t>
      </w:r>
      <w:r w:rsidRPr="007D3C8F">
        <w:rPr>
          <w:spacing w:val="-4"/>
          <w:sz w:val="26"/>
          <w:szCs w:val="26"/>
          <w:lang w:val="es-ES_tradnl"/>
        </w:rPr>
        <w:t xml:space="preserve">a estimulación del talento se organiza en </w:t>
      </w:r>
      <w:r w:rsidRPr="007D3C8F">
        <w:rPr>
          <w:spacing w:val="-4"/>
          <w:sz w:val="26"/>
          <w:szCs w:val="26"/>
          <w:lang w:val="es-ES_tradnl"/>
        </w:rPr>
        <w:lastRenderedPageBreak/>
        <w:t>modalidades (</w:t>
      </w:r>
      <w:r w:rsidRPr="007D3C8F">
        <w:rPr>
          <w:spacing w:val="-4"/>
          <w:sz w:val="26"/>
          <w:szCs w:val="26"/>
          <w:lang w:val="es-ES"/>
        </w:rPr>
        <w:t xml:space="preserve">Calzadilla, 2014, 2017; Castellanos, </w:t>
      </w:r>
      <w:r w:rsidRPr="007D3C8F">
        <w:rPr>
          <w:i/>
          <w:spacing w:val="-4"/>
          <w:sz w:val="26"/>
          <w:szCs w:val="26"/>
          <w:lang w:val="es-ES"/>
        </w:rPr>
        <w:t>et al.,</w:t>
      </w:r>
      <w:r w:rsidRPr="007D3C8F">
        <w:rPr>
          <w:spacing w:val="-4"/>
          <w:sz w:val="26"/>
          <w:szCs w:val="26"/>
          <w:lang w:val="es-ES"/>
        </w:rPr>
        <w:t xml:space="preserve"> 2007)</w:t>
      </w:r>
      <w:r w:rsidRPr="007D3C8F">
        <w:rPr>
          <w:iCs/>
          <w:spacing w:val="-4"/>
          <w:sz w:val="26"/>
          <w:szCs w:val="26"/>
          <w:lang w:val="es-ES"/>
        </w:rPr>
        <w:t xml:space="preserve">, </w:t>
      </w:r>
      <w:r w:rsidRPr="007D3C8F">
        <w:rPr>
          <w:spacing w:val="-4"/>
          <w:sz w:val="26"/>
          <w:szCs w:val="26"/>
          <w:lang w:val="es-ES"/>
        </w:rPr>
        <w:t xml:space="preserve">concebido  como una  </w:t>
      </w:r>
      <w:r w:rsidRPr="007D3C8F">
        <w:rPr>
          <w:iCs/>
          <w:spacing w:val="-4"/>
          <w:sz w:val="26"/>
          <w:szCs w:val="26"/>
          <w:lang w:val="es-ES"/>
        </w:rPr>
        <w:t xml:space="preserve">estrategia </w:t>
      </w:r>
      <w:r w:rsidRPr="007D3C8F">
        <w:rPr>
          <w:i/>
          <w:iCs/>
          <w:spacing w:val="-4"/>
          <w:sz w:val="26"/>
          <w:szCs w:val="26"/>
          <w:lang w:val="es-ES"/>
        </w:rPr>
        <w:t>general</w:t>
      </w:r>
      <w:r w:rsidRPr="007D3C8F">
        <w:rPr>
          <w:iCs/>
          <w:spacing w:val="-4"/>
          <w:sz w:val="26"/>
          <w:szCs w:val="26"/>
          <w:lang w:val="es-ES"/>
        </w:rPr>
        <w:t xml:space="preserve"> que integra los recursos psico</w:t>
      </w:r>
      <w:r w:rsidRPr="007D3C8F">
        <w:rPr>
          <w:spacing w:val="-4"/>
          <w:sz w:val="26"/>
          <w:szCs w:val="26"/>
          <w:lang w:val="es-ES"/>
        </w:rPr>
        <w:t>pedagógicos y sociológicos que se introducen en procesos y contextos específicos</w:t>
      </w:r>
      <w:r w:rsidRPr="007D3C8F">
        <w:rPr>
          <w:spacing w:val="-4"/>
          <w:w w:val="96"/>
          <w:sz w:val="26"/>
          <w:szCs w:val="26"/>
          <w:lang w:val="es-ES"/>
        </w:rPr>
        <w:t xml:space="preserve"> </w:t>
      </w:r>
      <w:r w:rsidRPr="007D3C8F">
        <w:rPr>
          <w:spacing w:val="-4"/>
          <w:w w:val="97"/>
          <w:sz w:val="26"/>
          <w:szCs w:val="26"/>
          <w:lang w:val="es-ES"/>
        </w:rPr>
        <w:t>(</w:t>
      </w:r>
      <w:r w:rsidRPr="007D3C8F">
        <w:rPr>
          <w:spacing w:val="-4"/>
          <w:sz w:val="26"/>
          <w:szCs w:val="26"/>
          <w:lang w:val="es-ES"/>
        </w:rPr>
        <w:t xml:space="preserve">Calzadilla, 2014, 2017; Castellanos, </w:t>
      </w:r>
      <w:r w:rsidRPr="007D3C8F">
        <w:rPr>
          <w:i/>
          <w:spacing w:val="-4"/>
          <w:w w:val="97"/>
          <w:sz w:val="26"/>
          <w:szCs w:val="26"/>
          <w:lang w:val="es-ES"/>
        </w:rPr>
        <w:t>et al.</w:t>
      </w:r>
      <w:r w:rsidRPr="007D3C8F">
        <w:rPr>
          <w:i/>
          <w:spacing w:val="-4"/>
          <w:sz w:val="26"/>
          <w:szCs w:val="26"/>
          <w:lang w:val="es-ES"/>
        </w:rPr>
        <w:t xml:space="preserve">, </w:t>
      </w:r>
      <w:r w:rsidRPr="007D3C8F">
        <w:rPr>
          <w:spacing w:val="-4"/>
          <w:sz w:val="26"/>
          <w:szCs w:val="26"/>
          <w:lang w:val="es-ES"/>
        </w:rPr>
        <w:t>2005, 2007, 2009).</w:t>
      </w:r>
    </w:p>
    <w:p w:rsidR="004741FE" w:rsidRPr="008A2788" w:rsidRDefault="004741FE" w:rsidP="004741FE">
      <w:pPr>
        <w:spacing w:after="120" w:line="360" w:lineRule="auto"/>
        <w:jc w:val="both"/>
        <w:rPr>
          <w:b/>
          <w:spacing w:val="-4"/>
          <w:sz w:val="32"/>
          <w:szCs w:val="32"/>
          <w:lang w:val="es-ES"/>
        </w:rPr>
      </w:pPr>
      <w:r w:rsidRPr="008A2788">
        <w:rPr>
          <w:b/>
          <w:spacing w:val="-4"/>
          <w:sz w:val="32"/>
          <w:szCs w:val="32"/>
          <w:lang w:val="es-ES"/>
        </w:rPr>
        <w:t>Conclusiones</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La integración de estrategias curriculares en la formación inicial constituye un proceso de estructuración de acciones pedagógicas que no pueden ser limitadas por la improvisación, debido a que su concreción requiere de la dirección acertada del trabajo metodológico en los niveles de carrera (concepción vertical) y años académicos (concepción horizontal). Las disciplinas del ejercicio de la profesión están llamadas a ocupar un rol articulador y evaluador de las acciones de formación.</w:t>
      </w:r>
    </w:p>
    <w:p w:rsidR="004741FE" w:rsidRPr="007D3C8F" w:rsidRDefault="004741FE" w:rsidP="004741FE">
      <w:pPr>
        <w:spacing w:after="120" w:line="360" w:lineRule="auto"/>
        <w:jc w:val="both"/>
        <w:rPr>
          <w:spacing w:val="-4"/>
          <w:sz w:val="26"/>
          <w:szCs w:val="26"/>
          <w:lang w:val="es-ES"/>
        </w:rPr>
      </w:pPr>
      <w:r w:rsidRPr="007D3C8F">
        <w:rPr>
          <w:spacing w:val="-4"/>
          <w:sz w:val="26"/>
          <w:szCs w:val="26"/>
          <w:lang w:val="es-ES"/>
        </w:rPr>
        <w:t xml:space="preserve">La estrategia curricular de atención educativa al talento sintetiza buenas prácticas y construcciones teóricas sistematizadas en la escuela primaria cubana por más de una década de investigación y docencia universitaria de pre y postgrado. La modelación de la estrategia es contentiva de fundamentos, definiciones, entre otros componentes, todo lo cual deberá contribuir a la resignificación del modo de actuación pedagógico del maestro primario centrado en la atención educativa al talento mediante la internalización de conocimientos, habilidades y valores profesionales conducentes a prácticas pedagógicas inclusivas y de respeto a la diversidad.     </w:t>
      </w:r>
    </w:p>
    <w:p w:rsidR="004741FE" w:rsidRPr="008A2788" w:rsidRDefault="004741FE" w:rsidP="004741FE">
      <w:pPr>
        <w:pStyle w:val="Textonotaalfinal"/>
        <w:spacing w:after="120" w:line="360" w:lineRule="auto"/>
        <w:rPr>
          <w:b/>
          <w:spacing w:val="-4"/>
          <w:sz w:val="32"/>
          <w:szCs w:val="32"/>
        </w:rPr>
      </w:pPr>
      <w:r w:rsidRPr="008A2788">
        <w:rPr>
          <w:b/>
          <w:spacing w:val="-4"/>
          <w:sz w:val="32"/>
          <w:szCs w:val="32"/>
        </w:rPr>
        <w:t>Referencias</w:t>
      </w:r>
      <w:r w:rsidRPr="008A2788">
        <w:rPr>
          <w:spacing w:val="-4"/>
          <w:sz w:val="32"/>
          <w:szCs w:val="32"/>
        </w:rPr>
        <w:t xml:space="preserve"> </w:t>
      </w:r>
      <w:r w:rsidRPr="008A2788">
        <w:rPr>
          <w:b/>
          <w:spacing w:val="-4"/>
          <w:sz w:val="32"/>
          <w:szCs w:val="32"/>
        </w:rPr>
        <w:t xml:space="preserve">bibliográficas </w:t>
      </w:r>
    </w:p>
    <w:p w:rsidR="004741FE" w:rsidRPr="007D3C8F" w:rsidRDefault="004741FE" w:rsidP="004741FE">
      <w:pPr>
        <w:widowControl w:val="0"/>
        <w:spacing w:line="360" w:lineRule="auto"/>
        <w:ind w:left="709" w:hanging="709"/>
        <w:jc w:val="both"/>
        <w:rPr>
          <w:spacing w:val="-4"/>
          <w:sz w:val="26"/>
          <w:szCs w:val="26"/>
          <w:lang w:val="es-ES"/>
        </w:rPr>
      </w:pPr>
      <w:r w:rsidRPr="007D3C8F">
        <w:rPr>
          <w:spacing w:val="-4"/>
          <w:sz w:val="26"/>
          <w:szCs w:val="26"/>
          <w:lang w:val="es-ES"/>
        </w:rPr>
        <w:t xml:space="preserve">Addine, F., González, A., y Recarey, S. (2003). </w:t>
      </w:r>
      <w:r w:rsidRPr="0092614A">
        <w:rPr>
          <w:spacing w:val="-4"/>
          <w:sz w:val="26"/>
          <w:szCs w:val="26"/>
          <w:lang w:val="es-ES"/>
        </w:rPr>
        <w:t>Principios para la dirección del proceso pedagógico.</w:t>
      </w:r>
      <w:r w:rsidRPr="007D3C8F">
        <w:rPr>
          <w:spacing w:val="-4"/>
          <w:sz w:val="26"/>
          <w:szCs w:val="26"/>
          <w:lang w:val="es-ES"/>
        </w:rPr>
        <w:t xml:space="preserve"> En </w:t>
      </w:r>
      <w:r w:rsidR="0092614A" w:rsidRPr="007D3C8F">
        <w:rPr>
          <w:spacing w:val="-4"/>
          <w:sz w:val="26"/>
          <w:szCs w:val="26"/>
          <w:lang w:val="es-ES"/>
        </w:rPr>
        <w:t>G.</w:t>
      </w:r>
      <w:r w:rsidR="0092614A">
        <w:rPr>
          <w:spacing w:val="-4"/>
          <w:sz w:val="26"/>
          <w:szCs w:val="26"/>
          <w:lang w:val="es-ES"/>
        </w:rPr>
        <w:t xml:space="preserve"> </w:t>
      </w:r>
      <w:r w:rsidRPr="007D3C8F">
        <w:rPr>
          <w:spacing w:val="-4"/>
          <w:sz w:val="26"/>
          <w:szCs w:val="26"/>
          <w:lang w:val="es-ES"/>
        </w:rPr>
        <w:t xml:space="preserve">García (Comp.) </w:t>
      </w:r>
      <w:r w:rsidRPr="0092614A">
        <w:rPr>
          <w:i/>
          <w:spacing w:val="-4"/>
          <w:sz w:val="26"/>
          <w:szCs w:val="26"/>
          <w:lang w:val="es-ES"/>
        </w:rPr>
        <w:t xml:space="preserve">Compendio de </w:t>
      </w:r>
      <w:r w:rsidR="0092614A" w:rsidRPr="0092614A">
        <w:rPr>
          <w:i/>
          <w:spacing w:val="-4"/>
          <w:sz w:val="26"/>
          <w:szCs w:val="26"/>
          <w:lang w:val="es-ES"/>
        </w:rPr>
        <w:t>P</w:t>
      </w:r>
      <w:r w:rsidRPr="0092614A">
        <w:rPr>
          <w:i/>
          <w:spacing w:val="-4"/>
          <w:sz w:val="26"/>
          <w:szCs w:val="26"/>
          <w:lang w:val="es-ES"/>
        </w:rPr>
        <w:t>edagogía</w:t>
      </w:r>
      <w:r w:rsidRPr="007D3C8F">
        <w:rPr>
          <w:spacing w:val="-4"/>
          <w:sz w:val="26"/>
          <w:szCs w:val="26"/>
          <w:lang w:val="es-ES"/>
        </w:rPr>
        <w:t xml:space="preserve"> (p</w:t>
      </w:r>
      <w:r w:rsidR="0092614A">
        <w:rPr>
          <w:spacing w:val="-4"/>
          <w:sz w:val="26"/>
          <w:szCs w:val="26"/>
          <w:lang w:val="es-ES"/>
        </w:rPr>
        <w:t>p</w:t>
      </w:r>
      <w:r w:rsidRPr="007D3C8F">
        <w:rPr>
          <w:spacing w:val="-4"/>
          <w:sz w:val="26"/>
          <w:szCs w:val="26"/>
          <w:lang w:val="es-ES"/>
        </w:rPr>
        <w:t>. 80-101). La Habana: Pueblo y Educación.</w:t>
      </w:r>
    </w:p>
    <w:p w:rsidR="004741FE" w:rsidRPr="007D3C8F" w:rsidRDefault="004741FE" w:rsidP="004741FE">
      <w:pPr>
        <w:spacing w:line="360" w:lineRule="auto"/>
        <w:ind w:left="708" w:hanging="708"/>
        <w:jc w:val="both"/>
        <w:rPr>
          <w:spacing w:val="-4"/>
          <w:sz w:val="26"/>
          <w:szCs w:val="26"/>
          <w:lang w:val="es-ES"/>
        </w:rPr>
      </w:pPr>
      <w:r w:rsidRPr="007D3C8F">
        <w:rPr>
          <w:spacing w:val="-4"/>
          <w:sz w:val="26"/>
          <w:szCs w:val="26"/>
          <w:lang w:val="es-ES"/>
        </w:rPr>
        <w:t xml:space="preserve">Batista, T. (1999). </w:t>
      </w:r>
      <w:r w:rsidRPr="007D3C8F">
        <w:rPr>
          <w:i/>
          <w:spacing w:val="-4"/>
          <w:sz w:val="26"/>
          <w:szCs w:val="26"/>
          <w:lang w:val="es-ES"/>
        </w:rPr>
        <w:t>El enfoque inter y multidisciplinario del trabajo metodológico en el año académico.</w:t>
      </w:r>
      <w:r w:rsidR="00695013">
        <w:rPr>
          <w:spacing w:val="-4"/>
          <w:sz w:val="26"/>
          <w:szCs w:val="26"/>
          <w:lang w:val="es-ES"/>
        </w:rPr>
        <w:t xml:space="preserve"> (Tesis de maestría)</w:t>
      </w:r>
      <w:r w:rsidRPr="007D3C8F">
        <w:rPr>
          <w:spacing w:val="-4"/>
          <w:sz w:val="26"/>
          <w:szCs w:val="26"/>
          <w:lang w:val="es-ES"/>
        </w:rPr>
        <w:t>: Centro Universitario de Isla de la Juventud, Cuba.</w:t>
      </w:r>
    </w:p>
    <w:p w:rsidR="004741FE" w:rsidRPr="007D3C8F" w:rsidRDefault="004741FE" w:rsidP="004741FE">
      <w:pPr>
        <w:tabs>
          <w:tab w:val="left" w:pos="-284"/>
        </w:tabs>
        <w:suppressAutoHyphens/>
        <w:autoSpaceDE w:val="0"/>
        <w:autoSpaceDN w:val="0"/>
        <w:adjustRightInd w:val="0"/>
        <w:spacing w:line="360" w:lineRule="auto"/>
        <w:ind w:left="708" w:hanging="708"/>
        <w:jc w:val="both"/>
        <w:rPr>
          <w:spacing w:val="-4"/>
          <w:sz w:val="26"/>
          <w:szCs w:val="26"/>
          <w:lang w:val="es-ES"/>
        </w:rPr>
      </w:pPr>
      <w:r w:rsidRPr="007D3C8F">
        <w:rPr>
          <w:spacing w:val="-4"/>
          <w:sz w:val="26"/>
          <w:szCs w:val="26"/>
          <w:lang w:val="es-ES"/>
        </w:rPr>
        <w:t xml:space="preserve">Bozhovich, L. (1976). </w:t>
      </w:r>
      <w:r w:rsidRPr="007D3C8F">
        <w:rPr>
          <w:i/>
          <w:spacing w:val="-4"/>
          <w:sz w:val="26"/>
          <w:szCs w:val="26"/>
          <w:lang w:val="es-ES"/>
        </w:rPr>
        <w:t>La personalidad y su formación en la edad infantil</w:t>
      </w:r>
      <w:r w:rsidRPr="007D3C8F">
        <w:rPr>
          <w:spacing w:val="-4"/>
          <w:sz w:val="26"/>
          <w:szCs w:val="26"/>
          <w:lang w:val="es-ES"/>
        </w:rPr>
        <w:t>. La Habana: Pueblo y Educación.</w:t>
      </w:r>
    </w:p>
    <w:p w:rsidR="004741FE" w:rsidRPr="007D3C8F" w:rsidRDefault="004741FE" w:rsidP="004741FE">
      <w:pPr>
        <w:tabs>
          <w:tab w:val="left" w:pos="-284"/>
        </w:tabs>
        <w:spacing w:line="360" w:lineRule="auto"/>
        <w:ind w:left="708" w:hanging="708"/>
        <w:jc w:val="both"/>
        <w:rPr>
          <w:b/>
          <w:bCs/>
          <w:spacing w:val="-4"/>
          <w:sz w:val="26"/>
          <w:szCs w:val="26"/>
          <w:lang w:val="es-ES"/>
        </w:rPr>
      </w:pPr>
      <w:r w:rsidRPr="007D3C8F">
        <w:rPr>
          <w:spacing w:val="-4"/>
          <w:sz w:val="26"/>
          <w:szCs w:val="26"/>
          <w:lang w:val="es-ES"/>
        </w:rPr>
        <w:t xml:space="preserve">Calzadilla, O. (2009). </w:t>
      </w:r>
      <w:r w:rsidRPr="007D3C8F">
        <w:rPr>
          <w:i/>
          <w:spacing w:val="-4"/>
          <w:sz w:val="26"/>
          <w:szCs w:val="26"/>
          <w:lang w:val="es-ES"/>
        </w:rPr>
        <w:t>Sistematización de la actividad científica y la práctica pedagógica desde la estimulación del talento verbal en escolares primarios</w:t>
      </w:r>
      <w:r w:rsidRPr="007D3C8F">
        <w:rPr>
          <w:spacing w:val="-4"/>
          <w:sz w:val="26"/>
          <w:szCs w:val="26"/>
          <w:lang w:val="es-ES"/>
        </w:rPr>
        <w:t>. (Tesis de maestría). Holguín: Universidad Pedagógica José de la Luz y Caballero, Cuba.</w:t>
      </w:r>
    </w:p>
    <w:p w:rsidR="004741FE" w:rsidRPr="007D3C8F" w:rsidRDefault="004741FE" w:rsidP="004741FE">
      <w:pPr>
        <w:tabs>
          <w:tab w:val="left" w:pos="-284"/>
        </w:tabs>
        <w:spacing w:line="360" w:lineRule="auto"/>
        <w:ind w:left="708" w:hanging="708"/>
        <w:jc w:val="both"/>
        <w:rPr>
          <w:b/>
          <w:bCs/>
          <w:spacing w:val="-4"/>
          <w:sz w:val="26"/>
          <w:szCs w:val="26"/>
          <w:lang w:val="es-ES"/>
        </w:rPr>
      </w:pPr>
      <w:r w:rsidRPr="007D3C8F">
        <w:rPr>
          <w:spacing w:val="-4"/>
          <w:sz w:val="26"/>
          <w:szCs w:val="26"/>
          <w:lang w:val="es-ES"/>
        </w:rPr>
        <w:lastRenderedPageBreak/>
        <w:t xml:space="preserve">Calzadilla, O. (2013). </w:t>
      </w:r>
      <w:r w:rsidRPr="007D3C8F">
        <w:rPr>
          <w:i/>
          <w:spacing w:val="-4"/>
          <w:sz w:val="26"/>
          <w:szCs w:val="26"/>
          <w:lang w:val="es-ES"/>
        </w:rPr>
        <w:t>Talento verbal: consideraciones teórico-prácticas para su estimulación</w:t>
      </w:r>
      <w:r w:rsidRPr="007D3C8F">
        <w:rPr>
          <w:bCs/>
          <w:spacing w:val="-4"/>
          <w:sz w:val="26"/>
          <w:szCs w:val="26"/>
          <w:lang w:val="es-ES"/>
        </w:rPr>
        <w:t xml:space="preserve">. </w:t>
      </w:r>
      <w:r w:rsidRPr="007D3C8F">
        <w:rPr>
          <w:spacing w:val="-4"/>
          <w:sz w:val="26"/>
          <w:szCs w:val="26"/>
          <w:lang w:val="es-ES"/>
        </w:rPr>
        <w:t>Alemania: Editorial Académica Española.</w:t>
      </w:r>
    </w:p>
    <w:p w:rsidR="004741FE" w:rsidRPr="007D3C8F" w:rsidRDefault="004741FE" w:rsidP="004741FE">
      <w:pPr>
        <w:spacing w:line="360" w:lineRule="auto"/>
        <w:ind w:left="708" w:hanging="708"/>
        <w:jc w:val="both"/>
        <w:rPr>
          <w:spacing w:val="-4"/>
          <w:sz w:val="26"/>
          <w:szCs w:val="26"/>
          <w:lang w:val="es-ES"/>
        </w:rPr>
      </w:pPr>
      <w:r w:rsidRPr="007D3C8F">
        <w:rPr>
          <w:spacing w:val="-4"/>
          <w:sz w:val="26"/>
          <w:szCs w:val="26"/>
          <w:lang w:val="es-ES"/>
        </w:rPr>
        <w:t xml:space="preserve">Calzadilla, O. (2014). </w:t>
      </w:r>
      <w:r w:rsidRPr="007D3C8F">
        <w:rPr>
          <w:i/>
          <w:spacing w:val="-4"/>
          <w:sz w:val="26"/>
          <w:szCs w:val="26"/>
          <w:lang w:val="es-ES"/>
        </w:rPr>
        <w:t xml:space="preserve">La estimulación del talento verbal en escolares primarios. </w:t>
      </w:r>
      <w:r w:rsidRPr="007D3C8F">
        <w:rPr>
          <w:spacing w:val="-4"/>
          <w:sz w:val="26"/>
          <w:szCs w:val="26"/>
          <w:lang w:val="es-ES"/>
        </w:rPr>
        <w:t>(Tesis doctoral).  Holguín: Universidad Pedagógica José de la Luz y Caballero, Cuba.</w:t>
      </w:r>
    </w:p>
    <w:p w:rsidR="004741FE" w:rsidRPr="00695013" w:rsidRDefault="004741FE" w:rsidP="004741FE">
      <w:pPr>
        <w:tabs>
          <w:tab w:val="left" w:pos="567"/>
        </w:tabs>
        <w:autoSpaceDE w:val="0"/>
        <w:autoSpaceDN w:val="0"/>
        <w:adjustRightInd w:val="0"/>
        <w:spacing w:line="360" w:lineRule="auto"/>
        <w:ind w:left="708" w:hanging="708"/>
        <w:jc w:val="both"/>
        <w:rPr>
          <w:rStyle w:val="Hipervnculo"/>
          <w:color w:val="auto"/>
          <w:spacing w:val="-4"/>
          <w:sz w:val="26"/>
          <w:szCs w:val="26"/>
          <w:u w:val="none"/>
          <w:lang w:val="es-ES"/>
        </w:rPr>
      </w:pPr>
      <w:r w:rsidRPr="007D3C8F">
        <w:rPr>
          <w:spacing w:val="-4"/>
          <w:sz w:val="26"/>
          <w:szCs w:val="26"/>
          <w:lang w:val="es-ES"/>
        </w:rPr>
        <w:t xml:space="preserve">Calzadilla, O. (2017). La integración de la Orientación Profesional Pedagógica en la asignatura Didáctica de la Lengua Española de la carrera Licenciatura en Educación Primaria. </w:t>
      </w:r>
      <w:r w:rsidRPr="007D3C8F">
        <w:rPr>
          <w:i/>
          <w:spacing w:val="-4"/>
          <w:sz w:val="26"/>
          <w:szCs w:val="26"/>
          <w:lang w:val="es-ES"/>
        </w:rPr>
        <w:t>Voces y Silencios: Revista Latinoamericana de Educación</w:t>
      </w:r>
      <w:r w:rsidRPr="007D3C8F">
        <w:rPr>
          <w:spacing w:val="-4"/>
          <w:sz w:val="26"/>
          <w:szCs w:val="26"/>
          <w:lang w:val="es-ES"/>
        </w:rPr>
        <w:t xml:space="preserve">, </w:t>
      </w:r>
      <w:r w:rsidRPr="00695013">
        <w:rPr>
          <w:i/>
          <w:spacing w:val="-4"/>
          <w:sz w:val="26"/>
          <w:szCs w:val="26"/>
          <w:lang w:val="es-ES"/>
        </w:rPr>
        <w:t>8</w:t>
      </w:r>
      <w:r w:rsidR="00695013">
        <w:rPr>
          <w:spacing w:val="-4"/>
          <w:sz w:val="26"/>
          <w:szCs w:val="26"/>
          <w:lang w:val="es-ES"/>
        </w:rPr>
        <w:t xml:space="preserve"> (</w:t>
      </w:r>
      <w:r w:rsidRPr="007D3C8F">
        <w:rPr>
          <w:spacing w:val="-4"/>
          <w:sz w:val="26"/>
          <w:szCs w:val="26"/>
          <w:lang w:val="es-ES"/>
        </w:rPr>
        <w:t>1</w:t>
      </w:r>
      <w:r w:rsidR="00695013">
        <w:rPr>
          <w:spacing w:val="-4"/>
          <w:sz w:val="26"/>
          <w:szCs w:val="26"/>
          <w:lang w:val="es-ES"/>
        </w:rPr>
        <w:t>)</w:t>
      </w:r>
      <w:r w:rsidRPr="007D3C8F">
        <w:rPr>
          <w:spacing w:val="-4"/>
          <w:sz w:val="26"/>
          <w:szCs w:val="26"/>
          <w:lang w:val="es-ES"/>
        </w:rPr>
        <w:t xml:space="preserve">, 82-102. doi: </w:t>
      </w:r>
      <w:hyperlink r:id="rId23" w:history="1">
        <w:r w:rsidRPr="00695013">
          <w:rPr>
            <w:rStyle w:val="Hipervnculo"/>
            <w:color w:val="auto"/>
            <w:spacing w:val="-4"/>
            <w:sz w:val="26"/>
            <w:szCs w:val="26"/>
            <w:u w:val="none"/>
            <w:lang w:val="es-ES"/>
          </w:rPr>
          <w:t>http://dx.doi.org/10.18175/VyS8.1.2017.06</w:t>
        </w:r>
      </w:hyperlink>
    </w:p>
    <w:p w:rsidR="004741FE" w:rsidRPr="007D3C8F" w:rsidRDefault="004741FE" w:rsidP="004741FE">
      <w:pPr>
        <w:spacing w:line="360" w:lineRule="auto"/>
        <w:ind w:left="708" w:hanging="708"/>
        <w:jc w:val="both"/>
        <w:rPr>
          <w:spacing w:val="-4"/>
          <w:sz w:val="26"/>
          <w:szCs w:val="26"/>
          <w:lang w:val="es-ES"/>
        </w:rPr>
      </w:pPr>
      <w:r w:rsidRPr="007D3C8F">
        <w:rPr>
          <w:spacing w:val="-4"/>
          <w:sz w:val="26"/>
          <w:szCs w:val="26"/>
          <w:lang w:val="es-ES"/>
        </w:rPr>
        <w:t xml:space="preserve">Calzadilla, O., Ponce, S. y Salazar, M. (2017). La estimulación del talento verbal en la escuela primaria. </w:t>
      </w:r>
      <w:r w:rsidRPr="007D3C8F">
        <w:rPr>
          <w:i/>
          <w:spacing w:val="-4"/>
          <w:sz w:val="26"/>
          <w:szCs w:val="26"/>
          <w:lang w:val="es-ES"/>
        </w:rPr>
        <w:t>Transformaciones</w:t>
      </w:r>
      <w:r w:rsidRPr="007D3C8F">
        <w:rPr>
          <w:spacing w:val="-4"/>
          <w:sz w:val="26"/>
          <w:szCs w:val="26"/>
          <w:lang w:val="es-ES"/>
        </w:rPr>
        <w:t>,</w:t>
      </w:r>
      <w:r w:rsidRPr="007D3C8F">
        <w:rPr>
          <w:bCs/>
          <w:spacing w:val="-4"/>
          <w:sz w:val="26"/>
          <w:szCs w:val="26"/>
          <w:lang w:val="es-ES"/>
        </w:rPr>
        <w:t xml:space="preserve"> </w:t>
      </w:r>
      <w:r w:rsidRPr="00695013">
        <w:rPr>
          <w:bCs/>
          <w:i/>
          <w:spacing w:val="-4"/>
          <w:sz w:val="26"/>
          <w:szCs w:val="26"/>
          <w:lang w:val="es-ES"/>
        </w:rPr>
        <w:t>13</w:t>
      </w:r>
      <w:r w:rsidRPr="007D3C8F">
        <w:rPr>
          <w:bCs/>
          <w:spacing w:val="-4"/>
          <w:sz w:val="26"/>
          <w:szCs w:val="26"/>
          <w:lang w:val="es-ES"/>
        </w:rPr>
        <w:t xml:space="preserve"> (2), 192-210. </w:t>
      </w:r>
    </w:p>
    <w:p w:rsidR="004741FE" w:rsidRPr="007D3C8F" w:rsidRDefault="004741FE" w:rsidP="004741FE">
      <w:pPr>
        <w:tabs>
          <w:tab w:val="left" w:pos="-284"/>
        </w:tabs>
        <w:suppressAutoHyphens/>
        <w:spacing w:line="360" w:lineRule="auto"/>
        <w:ind w:left="708" w:hanging="708"/>
        <w:jc w:val="both"/>
        <w:rPr>
          <w:spacing w:val="-4"/>
          <w:sz w:val="26"/>
          <w:szCs w:val="26"/>
          <w:lang w:val="es-ES"/>
        </w:rPr>
      </w:pPr>
      <w:r w:rsidRPr="007D3C8F">
        <w:rPr>
          <w:spacing w:val="-4"/>
          <w:sz w:val="26"/>
          <w:szCs w:val="26"/>
          <w:lang w:val="es-ES_tradnl"/>
        </w:rPr>
        <w:t xml:space="preserve">Castellanos, D. </w:t>
      </w:r>
      <w:r w:rsidRPr="007D3C8F">
        <w:rPr>
          <w:spacing w:val="-4"/>
          <w:sz w:val="26"/>
          <w:szCs w:val="26"/>
          <w:lang w:val="es-ES"/>
        </w:rPr>
        <w:t xml:space="preserve">(1997). </w:t>
      </w:r>
      <w:r w:rsidRPr="007D3C8F">
        <w:rPr>
          <w:i/>
          <w:spacing w:val="-4"/>
          <w:sz w:val="26"/>
          <w:szCs w:val="26"/>
          <w:lang w:val="es-ES"/>
        </w:rPr>
        <w:t xml:space="preserve">Modelo heurístico para la identificación del talento en el contexto escolar. </w:t>
      </w:r>
      <w:r w:rsidRPr="00695013">
        <w:rPr>
          <w:spacing w:val="-4"/>
          <w:sz w:val="26"/>
          <w:szCs w:val="26"/>
          <w:lang w:val="es-ES"/>
        </w:rPr>
        <w:t>(Tesis</w:t>
      </w:r>
      <w:r w:rsidRPr="007D3C8F">
        <w:rPr>
          <w:spacing w:val="-4"/>
          <w:sz w:val="26"/>
          <w:szCs w:val="26"/>
          <w:lang w:val="es-ES"/>
        </w:rPr>
        <w:t xml:space="preserve"> de maestría). La Habana: Instituto Central de Ciencias Pedagógicas, Cuba.</w:t>
      </w:r>
    </w:p>
    <w:p w:rsidR="004741FE" w:rsidRPr="007D3C8F" w:rsidRDefault="004741FE" w:rsidP="004741FE">
      <w:pPr>
        <w:tabs>
          <w:tab w:val="left" w:pos="-284"/>
        </w:tabs>
        <w:spacing w:line="360" w:lineRule="auto"/>
        <w:ind w:left="708" w:hanging="708"/>
        <w:jc w:val="both"/>
        <w:rPr>
          <w:spacing w:val="-4"/>
          <w:sz w:val="26"/>
          <w:szCs w:val="26"/>
          <w:lang w:val="es-ES"/>
        </w:rPr>
      </w:pPr>
      <w:r w:rsidRPr="007D3C8F">
        <w:rPr>
          <w:spacing w:val="-4"/>
          <w:sz w:val="26"/>
          <w:szCs w:val="26"/>
          <w:lang w:val="es-ES_tradnl"/>
        </w:rPr>
        <w:t xml:space="preserve">Castellanos, D. </w:t>
      </w:r>
      <w:r w:rsidRPr="007D3C8F">
        <w:rPr>
          <w:i/>
          <w:spacing w:val="-4"/>
          <w:sz w:val="26"/>
          <w:szCs w:val="26"/>
          <w:lang w:val="es-ES"/>
        </w:rPr>
        <w:t>et al</w:t>
      </w:r>
      <w:r w:rsidRPr="007D3C8F">
        <w:rPr>
          <w:spacing w:val="-4"/>
          <w:sz w:val="26"/>
          <w:szCs w:val="26"/>
          <w:lang w:val="es-ES"/>
        </w:rPr>
        <w:t xml:space="preserve">. (2005). </w:t>
      </w:r>
      <w:r w:rsidRPr="007D3C8F">
        <w:rPr>
          <w:i/>
          <w:spacing w:val="-4"/>
          <w:sz w:val="26"/>
          <w:szCs w:val="26"/>
          <w:lang w:val="es-ES"/>
        </w:rPr>
        <w:t>El desarrollo y la educación del talento.</w:t>
      </w:r>
      <w:r w:rsidRPr="007D3C8F">
        <w:rPr>
          <w:spacing w:val="-4"/>
          <w:sz w:val="26"/>
          <w:szCs w:val="26"/>
          <w:lang w:val="es-ES"/>
        </w:rPr>
        <w:t xml:space="preserve"> La Habana: Academia. </w:t>
      </w:r>
    </w:p>
    <w:p w:rsidR="004741FE" w:rsidRPr="007D3C8F" w:rsidRDefault="004741FE" w:rsidP="004741FE">
      <w:pPr>
        <w:tabs>
          <w:tab w:val="left" w:pos="-284"/>
        </w:tabs>
        <w:spacing w:line="360" w:lineRule="auto"/>
        <w:ind w:left="708" w:hanging="708"/>
        <w:jc w:val="both"/>
        <w:rPr>
          <w:spacing w:val="-4"/>
          <w:sz w:val="26"/>
          <w:szCs w:val="26"/>
          <w:lang w:val="es-ES"/>
        </w:rPr>
      </w:pPr>
      <w:r w:rsidRPr="007D3C8F">
        <w:rPr>
          <w:spacing w:val="-4"/>
          <w:sz w:val="26"/>
          <w:szCs w:val="26"/>
          <w:lang w:val="es-ES_tradnl"/>
        </w:rPr>
        <w:t xml:space="preserve">Castellanos, D. </w:t>
      </w:r>
      <w:r w:rsidRPr="007D3C8F">
        <w:rPr>
          <w:spacing w:val="-4"/>
          <w:sz w:val="26"/>
          <w:szCs w:val="26"/>
          <w:lang w:val="es-ES"/>
        </w:rPr>
        <w:t xml:space="preserve">(Comp.) (2007). </w:t>
      </w:r>
      <w:r w:rsidRPr="007D3C8F">
        <w:rPr>
          <w:i/>
          <w:spacing w:val="-4"/>
          <w:sz w:val="26"/>
          <w:szCs w:val="26"/>
          <w:lang w:val="es-ES"/>
        </w:rPr>
        <w:t xml:space="preserve">Talento: concepciones y estrategias para su atención en el contexto escolar. </w:t>
      </w:r>
      <w:r w:rsidRPr="007D3C8F">
        <w:rPr>
          <w:spacing w:val="-4"/>
          <w:sz w:val="26"/>
          <w:szCs w:val="26"/>
          <w:lang w:val="es-ES"/>
        </w:rPr>
        <w:t>La Habana: Pueblo y Educación.</w:t>
      </w:r>
    </w:p>
    <w:p w:rsidR="004741FE" w:rsidRPr="007D3C8F" w:rsidRDefault="004741FE" w:rsidP="004741FE">
      <w:pPr>
        <w:tabs>
          <w:tab w:val="left" w:pos="-284"/>
        </w:tabs>
        <w:spacing w:line="360" w:lineRule="auto"/>
        <w:ind w:left="708" w:hanging="708"/>
        <w:jc w:val="both"/>
        <w:rPr>
          <w:spacing w:val="-4"/>
          <w:sz w:val="26"/>
          <w:szCs w:val="26"/>
          <w:lang w:val="es-ES"/>
        </w:rPr>
      </w:pPr>
      <w:r w:rsidRPr="007D3C8F">
        <w:rPr>
          <w:spacing w:val="-4"/>
          <w:sz w:val="26"/>
          <w:szCs w:val="26"/>
          <w:lang w:val="es-ES_tradnl"/>
        </w:rPr>
        <w:t xml:space="preserve">Castellanos, D. y Vera, C. </w:t>
      </w:r>
      <w:r w:rsidRPr="007D3C8F">
        <w:rPr>
          <w:spacing w:val="-4"/>
          <w:sz w:val="26"/>
          <w:szCs w:val="26"/>
          <w:lang w:val="es-ES"/>
        </w:rPr>
        <w:t xml:space="preserve">(2009) </w:t>
      </w:r>
      <w:r w:rsidRPr="00695013">
        <w:rPr>
          <w:spacing w:val="-4"/>
          <w:sz w:val="26"/>
          <w:szCs w:val="26"/>
          <w:lang w:val="es-ES"/>
        </w:rPr>
        <w:t>La intervención educativa para el desarrollo del talento en la escuela.</w:t>
      </w:r>
      <w:r w:rsidRPr="007D3C8F">
        <w:rPr>
          <w:spacing w:val="-4"/>
          <w:sz w:val="26"/>
          <w:szCs w:val="26"/>
          <w:lang w:val="es-ES"/>
        </w:rPr>
        <w:t xml:space="preserve"> En </w:t>
      </w:r>
      <w:r w:rsidR="00695013">
        <w:rPr>
          <w:spacing w:val="-4"/>
          <w:sz w:val="26"/>
          <w:szCs w:val="26"/>
          <w:lang w:val="es-ES"/>
        </w:rPr>
        <w:t xml:space="preserve"> </w:t>
      </w:r>
      <w:r w:rsidR="00695013" w:rsidRPr="007D3C8F">
        <w:rPr>
          <w:spacing w:val="-4"/>
          <w:sz w:val="26"/>
          <w:szCs w:val="26"/>
          <w:lang w:val="es-ES"/>
        </w:rPr>
        <w:t>D.</w:t>
      </w:r>
      <w:r w:rsidR="00695013">
        <w:rPr>
          <w:spacing w:val="-4"/>
          <w:sz w:val="26"/>
          <w:szCs w:val="26"/>
          <w:lang w:val="es-ES"/>
        </w:rPr>
        <w:t xml:space="preserve"> </w:t>
      </w:r>
      <w:r w:rsidRPr="007D3C8F">
        <w:rPr>
          <w:spacing w:val="-4"/>
          <w:sz w:val="26"/>
          <w:szCs w:val="26"/>
          <w:lang w:val="es-ES"/>
        </w:rPr>
        <w:t xml:space="preserve">Castellanos </w:t>
      </w:r>
      <w:r w:rsidR="00695013">
        <w:rPr>
          <w:spacing w:val="-4"/>
          <w:sz w:val="26"/>
          <w:szCs w:val="26"/>
          <w:lang w:val="es-ES"/>
        </w:rPr>
        <w:t>(Comp.).</w:t>
      </w:r>
      <w:r w:rsidRPr="007D3C8F">
        <w:rPr>
          <w:spacing w:val="-4"/>
          <w:sz w:val="26"/>
          <w:szCs w:val="26"/>
          <w:lang w:val="es-ES"/>
        </w:rPr>
        <w:t xml:space="preserve"> </w:t>
      </w:r>
      <w:r w:rsidRPr="00695013">
        <w:rPr>
          <w:i/>
          <w:spacing w:val="-4"/>
          <w:sz w:val="26"/>
          <w:szCs w:val="26"/>
          <w:lang w:val="es-ES"/>
        </w:rPr>
        <w:t>Talento. Concepciones y estrategias para su desarrollo en el contexto escolar</w:t>
      </w:r>
      <w:r w:rsidRPr="007D3C8F">
        <w:rPr>
          <w:spacing w:val="-4"/>
          <w:sz w:val="26"/>
          <w:szCs w:val="26"/>
          <w:lang w:val="es-ES"/>
        </w:rPr>
        <w:t xml:space="preserve"> (pp. 83-92). La Habana: Pueblo y Educación.</w:t>
      </w:r>
    </w:p>
    <w:p w:rsidR="004741FE" w:rsidRPr="007D3C8F" w:rsidRDefault="004741FE" w:rsidP="004741FE">
      <w:pPr>
        <w:tabs>
          <w:tab w:val="left" w:pos="-284"/>
          <w:tab w:val="left" w:pos="709"/>
        </w:tabs>
        <w:spacing w:line="360" w:lineRule="auto"/>
        <w:ind w:left="708" w:hanging="708"/>
        <w:jc w:val="both"/>
        <w:rPr>
          <w:spacing w:val="-4"/>
          <w:sz w:val="26"/>
          <w:szCs w:val="26"/>
        </w:rPr>
      </w:pPr>
      <w:r w:rsidRPr="00612A0F">
        <w:rPr>
          <w:spacing w:val="-4"/>
          <w:sz w:val="26"/>
          <w:szCs w:val="26"/>
          <w:lang w:val="es-ES"/>
        </w:rPr>
        <w:t xml:space="preserve">Cohn, S. (1981). Whats is Giftedness? </w:t>
      </w:r>
      <w:r w:rsidRPr="00695013">
        <w:rPr>
          <w:spacing w:val="-4"/>
          <w:sz w:val="26"/>
          <w:szCs w:val="26"/>
        </w:rPr>
        <w:t>A Multidimensional Aproach</w:t>
      </w:r>
      <w:r w:rsidRPr="007D3C8F">
        <w:rPr>
          <w:i/>
          <w:spacing w:val="-4"/>
          <w:sz w:val="26"/>
          <w:szCs w:val="26"/>
        </w:rPr>
        <w:t xml:space="preserve">. </w:t>
      </w:r>
      <w:r w:rsidRPr="007D3C8F">
        <w:rPr>
          <w:spacing w:val="-4"/>
          <w:sz w:val="26"/>
          <w:szCs w:val="26"/>
        </w:rPr>
        <w:t>En A. H. Kramer (Ed.)</w:t>
      </w:r>
      <w:r w:rsidR="00695013">
        <w:rPr>
          <w:spacing w:val="-4"/>
          <w:sz w:val="26"/>
          <w:szCs w:val="26"/>
        </w:rPr>
        <w:t>.</w:t>
      </w:r>
      <w:r w:rsidRPr="007D3C8F">
        <w:rPr>
          <w:spacing w:val="-4"/>
          <w:sz w:val="26"/>
          <w:szCs w:val="26"/>
        </w:rPr>
        <w:t xml:space="preserve"> </w:t>
      </w:r>
      <w:r w:rsidRPr="00695013">
        <w:rPr>
          <w:i/>
          <w:spacing w:val="-4"/>
          <w:sz w:val="26"/>
          <w:szCs w:val="26"/>
        </w:rPr>
        <w:t>Cifted Children.</w:t>
      </w:r>
      <w:r w:rsidRPr="007D3C8F">
        <w:rPr>
          <w:spacing w:val="-4"/>
          <w:sz w:val="26"/>
          <w:szCs w:val="26"/>
        </w:rPr>
        <w:t xml:space="preserve"> New York: Tullium. </w:t>
      </w:r>
    </w:p>
    <w:p w:rsidR="004741FE" w:rsidRPr="007D3C8F" w:rsidRDefault="004741FE" w:rsidP="004741FE">
      <w:pPr>
        <w:tabs>
          <w:tab w:val="left" w:pos="-284"/>
          <w:tab w:val="left" w:pos="993"/>
        </w:tabs>
        <w:suppressAutoHyphens/>
        <w:spacing w:line="360" w:lineRule="auto"/>
        <w:ind w:left="708" w:hanging="708"/>
        <w:jc w:val="both"/>
        <w:rPr>
          <w:spacing w:val="-4"/>
          <w:sz w:val="26"/>
          <w:szCs w:val="26"/>
        </w:rPr>
      </w:pPr>
      <w:r w:rsidRPr="007D3C8F">
        <w:rPr>
          <w:spacing w:val="-4"/>
          <w:sz w:val="26"/>
          <w:szCs w:val="26"/>
        </w:rPr>
        <w:t xml:space="preserve">Feldhusen, J. (1998). </w:t>
      </w:r>
      <w:r w:rsidRPr="00695013">
        <w:rPr>
          <w:spacing w:val="-4"/>
          <w:sz w:val="26"/>
          <w:szCs w:val="26"/>
        </w:rPr>
        <w:t>A conception of talent and talent development</w:t>
      </w:r>
      <w:r w:rsidRPr="007D3C8F">
        <w:rPr>
          <w:spacing w:val="-4"/>
          <w:sz w:val="26"/>
          <w:szCs w:val="26"/>
        </w:rPr>
        <w:t xml:space="preserve">. En </w:t>
      </w:r>
      <w:r w:rsidR="00695013">
        <w:rPr>
          <w:spacing w:val="-4"/>
          <w:sz w:val="26"/>
          <w:szCs w:val="26"/>
        </w:rPr>
        <w:t xml:space="preserve">R. </w:t>
      </w:r>
      <w:r w:rsidRPr="007D3C8F">
        <w:rPr>
          <w:spacing w:val="-4"/>
          <w:sz w:val="26"/>
          <w:szCs w:val="26"/>
        </w:rPr>
        <w:t xml:space="preserve">Friedman y </w:t>
      </w:r>
      <w:r w:rsidR="00695013">
        <w:rPr>
          <w:spacing w:val="-4"/>
          <w:sz w:val="26"/>
          <w:szCs w:val="26"/>
        </w:rPr>
        <w:t>K. R</w:t>
      </w:r>
      <w:r w:rsidRPr="007D3C8F">
        <w:rPr>
          <w:spacing w:val="-4"/>
          <w:sz w:val="26"/>
          <w:szCs w:val="26"/>
        </w:rPr>
        <w:t>ogers (Eds.)</w:t>
      </w:r>
      <w:r w:rsidR="00695013">
        <w:rPr>
          <w:spacing w:val="-4"/>
          <w:sz w:val="26"/>
          <w:szCs w:val="26"/>
        </w:rPr>
        <w:t>.</w:t>
      </w:r>
      <w:r w:rsidRPr="007D3C8F">
        <w:rPr>
          <w:spacing w:val="-4"/>
          <w:sz w:val="26"/>
          <w:szCs w:val="26"/>
        </w:rPr>
        <w:t xml:space="preserve"> </w:t>
      </w:r>
      <w:r w:rsidRPr="00695013">
        <w:rPr>
          <w:i/>
          <w:iCs/>
          <w:spacing w:val="-4"/>
          <w:sz w:val="26"/>
          <w:szCs w:val="26"/>
        </w:rPr>
        <w:t>Talent in context. Historical and social perspectives on giftedness</w:t>
      </w:r>
      <w:r w:rsidRPr="007D3C8F">
        <w:rPr>
          <w:iCs/>
          <w:spacing w:val="-4"/>
          <w:sz w:val="26"/>
          <w:szCs w:val="26"/>
        </w:rPr>
        <w:t xml:space="preserve"> </w:t>
      </w:r>
      <w:r w:rsidRPr="007D3C8F">
        <w:rPr>
          <w:spacing w:val="-4"/>
          <w:sz w:val="26"/>
          <w:szCs w:val="26"/>
        </w:rPr>
        <w:t>(pp. 193-209). Washington: American Psychological Association.</w:t>
      </w:r>
    </w:p>
    <w:p w:rsidR="00695013" w:rsidRDefault="004741FE" w:rsidP="004741FE">
      <w:pPr>
        <w:pStyle w:val="Prrafodelista"/>
        <w:spacing w:after="0" w:line="360" w:lineRule="auto"/>
        <w:ind w:left="708" w:hanging="708"/>
        <w:jc w:val="both"/>
        <w:rPr>
          <w:rFonts w:ascii="Times New Roman" w:hAnsi="Times New Roman" w:cs="Times New Roman"/>
          <w:spacing w:val="-4"/>
          <w:sz w:val="26"/>
          <w:szCs w:val="26"/>
        </w:rPr>
      </w:pPr>
      <w:r w:rsidRPr="007D3C8F">
        <w:rPr>
          <w:rFonts w:ascii="Times New Roman" w:hAnsi="Times New Roman" w:cs="Times New Roman"/>
          <w:spacing w:val="-4"/>
          <w:sz w:val="26"/>
          <w:szCs w:val="26"/>
        </w:rPr>
        <w:t>Fundora, R., Jiménez, R. M., Pulgar, M.</w:t>
      </w:r>
      <w:r w:rsidR="00695013">
        <w:rPr>
          <w:rFonts w:ascii="Times New Roman" w:hAnsi="Times New Roman" w:cs="Times New Roman"/>
          <w:spacing w:val="-4"/>
          <w:sz w:val="26"/>
          <w:szCs w:val="26"/>
        </w:rPr>
        <w:t>,</w:t>
      </w:r>
      <w:r w:rsidRPr="007D3C8F">
        <w:rPr>
          <w:rFonts w:ascii="Times New Roman" w:hAnsi="Times New Roman" w:cs="Times New Roman"/>
          <w:spacing w:val="-4"/>
          <w:sz w:val="26"/>
          <w:szCs w:val="26"/>
        </w:rPr>
        <w:t xml:space="preserve"> y Escobar, E. (2009). Relación entre el psicoanálisis y la bioética. </w:t>
      </w:r>
      <w:r w:rsidRPr="007D3C8F">
        <w:rPr>
          <w:rFonts w:ascii="Times New Roman" w:hAnsi="Times New Roman" w:cs="Times New Roman"/>
          <w:i/>
          <w:iCs/>
          <w:spacing w:val="-4"/>
          <w:sz w:val="26"/>
          <w:szCs w:val="26"/>
        </w:rPr>
        <w:t>Gaceta Médica Espirituana</w:t>
      </w:r>
      <w:r w:rsidR="00695013">
        <w:rPr>
          <w:rFonts w:ascii="Times New Roman" w:hAnsi="Times New Roman" w:cs="Times New Roman"/>
          <w:i/>
          <w:iCs/>
          <w:spacing w:val="-4"/>
          <w:sz w:val="26"/>
          <w:szCs w:val="26"/>
        </w:rPr>
        <w:t>,</w:t>
      </w:r>
      <w:r w:rsidRPr="007D3C8F">
        <w:rPr>
          <w:rFonts w:ascii="Times New Roman" w:hAnsi="Times New Roman" w:cs="Times New Roman"/>
          <w:spacing w:val="-4"/>
          <w:sz w:val="26"/>
          <w:szCs w:val="26"/>
        </w:rPr>
        <w:t xml:space="preserve"> </w:t>
      </w:r>
      <w:r w:rsidRPr="00695013">
        <w:rPr>
          <w:rFonts w:ascii="Times New Roman" w:hAnsi="Times New Roman" w:cs="Times New Roman"/>
          <w:i/>
          <w:spacing w:val="-4"/>
          <w:sz w:val="26"/>
          <w:szCs w:val="26"/>
        </w:rPr>
        <w:t>11</w:t>
      </w:r>
      <w:r w:rsidRPr="007D3C8F">
        <w:rPr>
          <w:rFonts w:ascii="Times New Roman" w:hAnsi="Times New Roman" w:cs="Times New Roman"/>
          <w:spacing w:val="-4"/>
          <w:sz w:val="26"/>
          <w:szCs w:val="26"/>
        </w:rPr>
        <w:t xml:space="preserve"> (2). Recuperado de: </w:t>
      </w:r>
    </w:p>
    <w:p w:rsidR="004741FE" w:rsidRPr="00695013" w:rsidRDefault="00695013" w:rsidP="004741FE">
      <w:pPr>
        <w:pStyle w:val="Prrafodelista"/>
        <w:spacing w:after="0" w:line="360" w:lineRule="auto"/>
        <w:ind w:left="708" w:hanging="708"/>
        <w:jc w:val="both"/>
        <w:rPr>
          <w:rFonts w:ascii="Times New Roman" w:hAnsi="Times New Roman" w:cs="Times New Roman"/>
          <w:spacing w:val="-4"/>
          <w:sz w:val="26"/>
          <w:szCs w:val="26"/>
        </w:rPr>
      </w:pPr>
      <w:r>
        <w:rPr>
          <w:rFonts w:ascii="Times New Roman" w:hAnsi="Times New Roman" w:cs="Times New Roman"/>
          <w:spacing w:val="-4"/>
          <w:sz w:val="26"/>
          <w:szCs w:val="26"/>
        </w:rPr>
        <w:t xml:space="preserve">          </w:t>
      </w:r>
      <w:hyperlink r:id="rId24" w:tgtFrame="_blank" w:history="1">
        <w:r w:rsidR="004741FE" w:rsidRPr="00695013">
          <w:rPr>
            <w:rStyle w:val="Hipervnculo"/>
            <w:rFonts w:ascii="Times New Roman" w:hAnsi="Times New Roman" w:cs="Times New Roman"/>
            <w:color w:val="auto"/>
            <w:spacing w:val="-4"/>
            <w:sz w:val="26"/>
            <w:szCs w:val="26"/>
            <w:u w:val="none"/>
          </w:rPr>
          <w:t>http://bvs.sld.cu/revistas/gme/pub/vol.11.(2)_08/p8.html</w:t>
        </w:r>
      </w:hyperlink>
      <w:r w:rsidR="004741FE" w:rsidRPr="00695013">
        <w:rPr>
          <w:rFonts w:ascii="Times New Roman" w:hAnsi="Times New Roman" w:cs="Times New Roman"/>
          <w:spacing w:val="-4"/>
          <w:sz w:val="26"/>
          <w:szCs w:val="26"/>
        </w:rPr>
        <w:t xml:space="preserve"> </w:t>
      </w:r>
    </w:p>
    <w:p w:rsidR="004741FE" w:rsidRPr="007D3C8F" w:rsidRDefault="004741FE" w:rsidP="004741FE">
      <w:pPr>
        <w:tabs>
          <w:tab w:val="left" w:pos="-284"/>
          <w:tab w:val="left" w:pos="709"/>
        </w:tabs>
        <w:suppressAutoHyphens/>
        <w:spacing w:line="360" w:lineRule="auto"/>
        <w:ind w:left="708" w:hanging="708"/>
        <w:jc w:val="both"/>
        <w:rPr>
          <w:spacing w:val="-4"/>
          <w:sz w:val="26"/>
          <w:szCs w:val="26"/>
          <w:lang w:val="es-ES"/>
        </w:rPr>
      </w:pPr>
      <w:r w:rsidRPr="007D3C8F">
        <w:rPr>
          <w:spacing w:val="-4"/>
          <w:sz w:val="26"/>
          <w:szCs w:val="26"/>
          <w:lang w:val="es-ES"/>
        </w:rPr>
        <w:t xml:space="preserve">Gardner, H. (1995). </w:t>
      </w:r>
      <w:r w:rsidRPr="007D3C8F">
        <w:rPr>
          <w:i/>
          <w:iCs/>
          <w:spacing w:val="-4"/>
          <w:sz w:val="26"/>
          <w:szCs w:val="26"/>
          <w:lang w:val="es-ES"/>
        </w:rPr>
        <w:t xml:space="preserve">Inteligencias Múltiples. </w:t>
      </w:r>
      <w:r w:rsidRPr="007D3C8F">
        <w:rPr>
          <w:spacing w:val="-4"/>
          <w:sz w:val="26"/>
          <w:szCs w:val="26"/>
          <w:lang w:val="es-ES"/>
        </w:rPr>
        <w:t>Barcelona: Paidós.</w:t>
      </w:r>
    </w:p>
    <w:p w:rsidR="004741FE" w:rsidRPr="00695013" w:rsidRDefault="004741FE" w:rsidP="004741FE">
      <w:pPr>
        <w:tabs>
          <w:tab w:val="left" w:pos="567"/>
        </w:tabs>
        <w:autoSpaceDE w:val="0"/>
        <w:autoSpaceDN w:val="0"/>
        <w:adjustRightInd w:val="0"/>
        <w:spacing w:line="360" w:lineRule="auto"/>
        <w:ind w:left="708" w:hanging="708"/>
        <w:jc w:val="both"/>
        <w:rPr>
          <w:spacing w:val="-4"/>
          <w:sz w:val="26"/>
          <w:szCs w:val="26"/>
          <w:lang w:val="es-ES"/>
        </w:rPr>
      </w:pPr>
      <w:r w:rsidRPr="007D3C8F">
        <w:rPr>
          <w:spacing w:val="-4"/>
          <w:sz w:val="26"/>
          <w:szCs w:val="26"/>
          <w:lang w:val="es-ES"/>
        </w:rPr>
        <w:t xml:space="preserve">Guerra, J. (2007). </w:t>
      </w:r>
      <w:r w:rsidRPr="007D3C8F">
        <w:rPr>
          <w:i/>
          <w:iCs/>
          <w:spacing w:val="-4"/>
          <w:sz w:val="26"/>
          <w:szCs w:val="26"/>
          <w:lang w:val="es-ES"/>
        </w:rPr>
        <w:t>Proceso de diseño curricular. Proyecto Formación de Directivos Docentes en Antioquia. SEDUCA– FUNLAM, 2006–2008</w:t>
      </w:r>
      <w:r w:rsidRPr="007D3C8F">
        <w:rPr>
          <w:spacing w:val="-4"/>
          <w:sz w:val="26"/>
          <w:szCs w:val="26"/>
          <w:lang w:val="es-ES"/>
        </w:rPr>
        <w:t>. Gobernación de Antioquia y Fundación Universitaria Luis Amigó. Recuperado de:</w:t>
      </w:r>
      <w:r w:rsidR="00695013" w:rsidRPr="00695013">
        <w:rPr>
          <w:lang w:val="es-ES"/>
        </w:rPr>
        <w:t xml:space="preserve"> </w:t>
      </w:r>
      <w:hyperlink r:id="rId25" w:tgtFrame="_blank" w:history="1">
        <w:r w:rsidRPr="00695013">
          <w:rPr>
            <w:rStyle w:val="Hipervnculo"/>
            <w:color w:val="auto"/>
            <w:spacing w:val="-4"/>
            <w:sz w:val="26"/>
            <w:szCs w:val="26"/>
            <w:u w:val="none"/>
            <w:lang w:val="es-ES"/>
          </w:rPr>
          <w:t>http://www.postgrado.unesr.edu.ve/acontece/es/todosnumeros/num13/02_06/procesodeldisenocurricular.pdf</w:t>
        </w:r>
      </w:hyperlink>
    </w:p>
    <w:p w:rsidR="004741FE" w:rsidRPr="007D3C8F" w:rsidRDefault="004741FE" w:rsidP="004741FE">
      <w:pPr>
        <w:pStyle w:val="Ttulo"/>
        <w:tabs>
          <w:tab w:val="left" w:pos="567"/>
        </w:tabs>
        <w:spacing w:line="360" w:lineRule="auto"/>
        <w:ind w:left="708" w:hanging="708"/>
        <w:jc w:val="both"/>
        <w:rPr>
          <w:rFonts w:ascii="Times New Roman" w:hAnsi="Times New Roman"/>
          <w:b w:val="0"/>
          <w:spacing w:val="-4"/>
          <w:sz w:val="26"/>
          <w:szCs w:val="26"/>
          <w:lang w:val="es-ES"/>
        </w:rPr>
      </w:pPr>
      <w:r w:rsidRPr="007D3C8F">
        <w:rPr>
          <w:rFonts w:ascii="Times New Roman" w:hAnsi="Times New Roman"/>
          <w:b w:val="0"/>
          <w:spacing w:val="-4"/>
          <w:sz w:val="26"/>
          <w:szCs w:val="26"/>
          <w:lang w:val="es-ES"/>
        </w:rPr>
        <w:t xml:space="preserve">Horruitinier, P. (2006). </w:t>
      </w:r>
      <w:r w:rsidR="00695013">
        <w:rPr>
          <w:rFonts w:ascii="Times New Roman" w:hAnsi="Times New Roman"/>
          <w:b w:val="0"/>
          <w:spacing w:val="-4"/>
          <w:sz w:val="26"/>
          <w:szCs w:val="26"/>
          <w:lang w:val="es-ES"/>
        </w:rPr>
        <w:t xml:space="preserve"> </w:t>
      </w:r>
      <w:r w:rsidRPr="007D3C8F">
        <w:rPr>
          <w:rFonts w:ascii="Times New Roman" w:hAnsi="Times New Roman"/>
          <w:b w:val="0"/>
          <w:i/>
          <w:spacing w:val="-4"/>
          <w:sz w:val="26"/>
          <w:szCs w:val="26"/>
          <w:lang w:val="es-ES"/>
        </w:rPr>
        <w:t>La universidad cubana: el modelo de formación</w:t>
      </w:r>
      <w:r w:rsidRPr="007D3C8F">
        <w:rPr>
          <w:rFonts w:ascii="Times New Roman" w:hAnsi="Times New Roman"/>
          <w:b w:val="0"/>
          <w:spacing w:val="-4"/>
          <w:sz w:val="26"/>
          <w:szCs w:val="26"/>
          <w:lang w:val="es-ES"/>
        </w:rPr>
        <w:t>. La Habana: Félix Varela.</w:t>
      </w:r>
    </w:p>
    <w:p w:rsidR="004741FE" w:rsidRPr="007D3C8F" w:rsidRDefault="004741FE" w:rsidP="004741FE">
      <w:pPr>
        <w:widowControl w:val="0"/>
        <w:tabs>
          <w:tab w:val="left" w:pos="-284"/>
        </w:tabs>
        <w:autoSpaceDE w:val="0"/>
        <w:autoSpaceDN w:val="0"/>
        <w:adjustRightInd w:val="0"/>
        <w:spacing w:line="360" w:lineRule="auto"/>
        <w:ind w:left="708" w:hanging="708"/>
        <w:jc w:val="both"/>
        <w:rPr>
          <w:iCs/>
          <w:spacing w:val="-4"/>
          <w:sz w:val="26"/>
          <w:szCs w:val="26"/>
          <w:lang w:val="es-ES"/>
        </w:rPr>
      </w:pPr>
      <w:r w:rsidRPr="007D3C8F">
        <w:rPr>
          <w:spacing w:val="-4"/>
          <w:sz w:val="26"/>
          <w:szCs w:val="26"/>
          <w:lang w:val="es-ES"/>
        </w:rPr>
        <w:t xml:space="preserve">Labarrere, G. y Valdivia, G. (2001). </w:t>
      </w:r>
      <w:r w:rsidRPr="007D3C8F">
        <w:rPr>
          <w:i/>
          <w:spacing w:val="-4"/>
          <w:sz w:val="26"/>
          <w:szCs w:val="26"/>
          <w:lang w:val="es-ES"/>
        </w:rPr>
        <w:t>Pedagogía</w:t>
      </w:r>
      <w:r w:rsidRPr="007D3C8F">
        <w:rPr>
          <w:spacing w:val="-4"/>
          <w:sz w:val="26"/>
          <w:szCs w:val="26"/>
          <w:lang w:val="es-ES"/>
        </w:rPr>
        <w:t>. La Habana: Pueblo y Educación.</w:t>
      </w:r>
    </w:p>
    <w:p w:rsidR="004741FE" w:rsidRPr="007D3C8F" w:rsidRDefault="004741FE" w:rsidP="004741FE">
      <w:pPr>
        <w:tabs>
          <w:tab w:val="left" w:pos="-284"/>
          <w:tab w:val="left" w:pos="567"/>
        </w:tabs>
        <w:suppressAutoHyphens/>
        <w:spacing w:line="360" w:lineRule="auto"/>
        <w:ind w:left="708" w:hanging="708"/>
        <w:jc w:val="both"/>
        <w:rPr>
          <w:spacing w:val="-4"/>
          <w:sz w:val="26"/>
          <w:szCs w:val="26"/>
          <w:lang w:val="es-ES"/>
        </w:rPr>
      </w:pPr>
      <w:r w:rsidRPr="007D3C8F">
        <w:rPr>
          <w:spacing w:val="-4"/>
          <w:sz w:val="26"/>
          <w:szCs w:val="26"/>
          <w:lang w:val="es-ES"/>
        </w:rPr>
        <w:t xml:space="preserve">Lorenzo, R. (1996). </w:t>
      </w:r>
      <w:r w:rsidRPr="007D3C8F">
        <w:rPr>
          <w:i/>
          <w:spacing w:val="-4"/>
          <w:sz w:val="26"/>
          <w:szCs w:val="26"/>
          <w:lang w:val="es-ES"/>
        </w:rPr>
        <w:t>El talento en la escuela primaria</w:t>
      </w:r>
      <w:r w:rsidRPr="007D3C8F">
        <w:rPr>
          <w:spacing w:val="-4"/>
          <w:sz w:val="26"/>
          <w:szCs w:val="26"/>
          <w:lang w:val="es-ES"/>
        </w:rPr>
        <w:t xml:space="preserve">. (Tesis doctoral). La Habana: Universidad Pedagógica Enrique José Varona, </w:t>
      </w:r>
      <w:r w:rsidR="008A2788">
        <w:rPr>
          <w:spacing w:val="-4"/>
          <w:sz w:val="26"/>
          <w:szCs w:val="26"/>
          <w:lang w:val="es-ES"/>
        </w:rPr>
        <w:t>La Habana.</w:t>
      </w:r>
    </w:p>
    <w:p w:rsidR="004741FE" w:rsidRPr="007D3C8F" w:rsidRDefault="004741FE" w:rsidP="004741FE">
      <w:pPr>
        <w:tabs>
          <w:tab w:val="left" w:pos="-284"/>
          <w:tab w:val="left" w:pos="709"/>
        </w:tabs>
        <w:suppressAutoHyphens/>
        <w:spacing w:line="360" w:lineRule="auto"/>
        <w:ind w:left="708" w:hanging="708"/>
        <w:jc w:val="both"/>
        <w:rPr>
          <w:ins w:id="0" w:author="Juan Luis Nass" w:date="2017-12-27T14:59:00Z"/>
          <w:spacing w:val="-4"/>
          <w:sz w:val="26"/>
          <w:szCs w:val="26"/>
          <w:lang w:val="es-ES"/>
        </w:rPr>
      </w:pPr>
      <w:r w:rsidRPr="007D3C8F">
        <w:rPr>
          <w:spacing w:val="-4"/>
          <w:sz w:val="26"/>
          <w:szCs w:val="26"/>
          <w:lang w:val="es-ES"/>
        </w:rPr>
        <w:t xml:space="preserve">Lozano, N. (2013). </w:t>
      </w:r>
      <w:r w:rsidRPr="007D3C8F">
        <w:rPr>
          <w:i/>
          <w:spacing w:val="-4"/>
          <w:sz w:val="26"/>
          <w:szCs w:val="26"/>
          <w:lang w:val="es-ES"/>
        </w:rPr>
        <w:t xml:space="preserve">Modelo pedagógico para estimular el desarrollo del talento en los escolares de la educación primaria. </w:t>
      </w:r>
      <w:r w:rsidRPr="007D3C8F">
        <w:rPr>
          <w:spacing w:val="-4"/>
          <w:sz w:val="26"/>
          <w:szCs w:val="26"/>
          <w:lang w:val="es-ES"/>
        </w:rPr>
        <w:t>(Tesis doctoral).  Las Tunas: Universidad Pedagógica Pepito Tey, Cuba.</w:t>
      </w:r>
    </w:p>
    <w:p w:rsidR="004741FE" w:rsidRPr="007D3C8F" w:rsidRDefault="004741FE" w:rsidP="004741FE">
      <w:pPr>
        <w:pStyle w:val="Textoindependiente"/>
        <w:tabs>
          <w:tab w:val="left" w:pos="-284"/>
          <w:tab w:val="left" w:pos="709"/>
        </w:tabs>
        <w:spacing w:after="0" w:line="360" w:lineRule="auto"/>
        <w:ind w:left="708" w:hanging="708"/>
        <w:jc w:val="both"/>
        <w:rPr>
          <w:spacing w:val="-4"/>
          <w:sz w:val="26"/>
          <w:szCs w:val="26"/>
          <w:lang w:val="es-ES"/>
        </w:rPr>
      </w:pPr>
      <w:r w:rsidRPr="007D3C8F">
        <w:rPr>
          <w:spacing w:val="-4"/>
          <w:sz w:val="26"/>
          <w:szCs w:val="26"/>
          <w:lang w:val="es-ES"/>
        </w:rPr>
        <w:t xml:space="preserve">Luria, A. (1982). </w:t>
      </w:r>
      <w:r w:rsidRPr="007D3C8F">
        <w:rPr>
          <w:i/>
          <w:spacing w:val="-4"/>
          <w:sz w:val="26"/>
          <w:szCs w:val="26"/>
          <w:lang w:val="es-ES"/>
        </w:rPr>
        <w:t>El papel del lenguaje en el desarrollo de la conducta.</w:t>
      </w:r>
      <w:r w:rsidRPr="007D3C8F">
        <w:rPr>
          <w:spacing w:val="-4"/>
          <w:sz w:val="26"/>
          <w:szCs w:val="26"/>
          <w:lang w:val="es-ES"/>
        </w:rPr>
        <w:t xml:space="preserve"> La Habana: Pueblo y Educación.</w:t>
      </w:r>
    </w:p>
    <w:p w:rsidR="004741FE" w:rsidRDefault="004741FE" w:rsidP="004741FE">
      <w:pPr>
        <w:tabs>
          <w:tab w:val="left" w:pos="-284"/>
        </w:tabs>
        <w:spacing w:line="360" w:lineRule="auto"/>
        <w:ind w:left="708" w:hanging="708"/>
        <w:jc w:val="both"/>
        <w:rPr>
          <w:spacing w:val="-4"/>
          <w:sz w:val="26"/>
          <w:szCs w:val="26"/>
          <w:lang w:val="es-ES"/>
        </w:rPr>
      </w:pPr>
      <w:r w:rsidRPr="007D3C8F">
        <w:rPr>
          <w:bCs/>
          <w:spacing w:val="-4"/>
          <w:sz w:val="26"/>
          <w:szCs w:val="26"/>
          <w:lang w:val="es-ES"/>
        </w:rPr>
        <w:t>Medina, M.</w:t>
      </w:r>
      <w:r w:rsidRPr="007D3C8F">
        <w:rPr>
          <w:spacing w:val="-4"/>
          <w:sz w:val="26"/>
          <w:szCs w:val="26"/>
          <w:lang w:val="es-ES"/>
        </w:rPr>
        <w:t xml:space="preserve"> (2008). </w:t>
      </w:r>
      <w:r w:rsidRPr="007D3C8F">
        <w:rPr>
          <w:i/>
          <w:spacing w:val="-4"/>
          <w:sz w:val="26"/>
          <w:szCs w:val="26"/>
          <w:lang w:val="es-ES"/>
        </w:rPr>
        <w:t>Compendio de talleres de orientación familiar para la estimulación del potencial talentoso en escolares primarios</w:t>
      </w:r>
      <w:r w:rsidRPr="007D3C8F">
        <w:rPr>
          <w:spacing w:val="-4"/>
          <w:sz w:val="26"/>
          <w:szCs w:val="26"/>
          <w:lang w:val="es-ES"/>
        </w:rPr>
        <w:t>. (Tesis de maestría). Holguín: Universidad Pedagógica José de la Luz y Caballero, Cuba.</w:t>
      </w:r>
    </w:p>
    <w:p w:rsidR="00B21C6F" w:rsidRPr="007D3C8F" w:rsidRDefault="00B21C6F" w:rsidP="00B21C6F">
      <w:pPr>
        <w:spacing w:line="360" w:lineRule="auto"/>
        <w:ind w:left="708" w:hanging="708"/>
        <w:jc w:val="both"/>
        <w:rPr>
          <w:spacing w:val="-4"/>
          <w:sz w:val="26"/>
          <w:szCs w:val="26"/>
          <w:lang w:val="es-ES"/>
        </w:rPr>
      </w:pPr>
      <w:r w:rsidRPr="007D3C8F">
        <w:rPr>
          <w:spacing w:val="-4"/>
          <w:sz w:val="26"/>
          <w:szCs w:val="26"/>
          <w:lang w:val="es-ES"/>
        </w:rPr>
        <w:t xml:space="preserve">Ministerio de Educación. (2009). </w:t>
      </w:r>
      <w:r w:rsidRPr="007D3C8F">
        <w:rPr>
          <w:i/>
          <w:spacing w:val="-4"/>
          <w:sz w:val="26"/>
          <w:szCs w:val="26"/>
          <w:lang w:val="es-ES"/>
        </w:rPr>
        <w:t>Planes de estudios y modelos del profesional de todas las carreras de la Educación Superior Pedagógica</w:t>
      </w:r>
      <w:r w:rsidRPr="007D3C8F">
        <w:rPr>
          <w:spacing w:val="-4"/>
          <w:sz w:val="26"/>
          <w:szCs w:val="26"/>
          <w:lang w:val="es-ES"/>
        </w:rPr>
        <w:t xml:space="preserve">, </w:t>
      </w:r>
      <w:r w:rsidRPr="007D3C8F">
        <w:rPr>
          <w:i/>
          <w:spacing w:val="-4"/>
          <w:sz w:val="26"/>
          <w:szCs w:val="26"/>
          <w:lang w:val="es-ES"/>
        </w:rPr>
        <w:t>2009 -2010.</w:t>
      </w:r>
      <w:r w:rsidRPr="007D3C8F">
        <w:rPr>
          <w:spacing w:val="-4"/>
          <w:sz w:val="26"/>
          <w:szCs w:val="26"/>
          <w:lang w:val="es-ES"/>
        </w:rPr>
        <w:t xml:space="preserve"> La Habana.</w:t>
      </w:r>
    </w:p>
    <w:p w:rsidR="004741FE" w:rsidRPr="007D3C8F" w:rsidRDefault="004741FE" w:rsidP="004741FE">
      <w:pPr>
        <w:spacing w:line="360" w:lineRule="auto"/>
        <w:ind w:left="708" w:hanging="708"/>
        <w:jc w:val="both"/>
        <w:rPr>
          <w:rStyle w:val="fontstyle01"/>
          <w:rFonts w:ascii="Times New Roman" w:hAnsi="Times New Roman" w:cs="Times New Roman"/>
          <w:spacing w:val="-4"/>
          <w:sz w:val="26"/>
          <w:szCs w:val="26"/>
          <w:lang w:val="es-ES"/>
        </w:rPr>
      </w:pPr>
      <w:r w:rsidRPr="007D3C8F">
        <w:rPr>
          <w:rStyle w:val="fontstyle01"/>
          <w:rFonts w:ascii="Times New Roman" w:hAnsi="Times New Roman" w:cs="Times New Roman"/>
          <w:spacing w:val="-4"/>
          <w:sz w:val="26"/>
          <w:szCs w:val="26"/>
          <w:lang w:val="es-ES"/>
        </w:rPr>
        <w:t xml:space="preserve">Ministerio de Educación Superior. (2016a). </w:t>
      </w:r>
      <w:r w:rsidRPr="007D3C8F">
        <w:rPr>
          <w:rStyle w:val="fontstyle21"/>
          <w:rFonts w:ascii="Times New Roman" w:hAnsi="Times New Roman"/>
          <w:spacing w:val="-4"/>
          <w:sz w:val="26"/>
          <w:szCs w:val="26"/>
          <w:lang w:val="es-ES"/>
        </w:rPr>
        <w:t>Modelo del Profesional de la Licenciatura en</w:t>
      </w:r>
      <w:r w:rsidRPr="007D3C8F">
        <w:rPr>
          <w:i/>
          <w:iCs/>
          <w:spacing w:val="-4"/>
          <w:sz w:val="26"/>
          <w:szCs w:val="26"/>
          <w:lang w:val="es-ES"/>
        </w:rPr>
        <w:br/>
      </w:r>
      <w:r w:rsidRPr="007D3C8F">
        <w:rPr>
          <w:rStyle w:val="fontstyle21"/>
          <w:rFonts w:ascii="Times New Roman" w:hAnsi="Times New Roman"/>
          <w:spacing w:val="-4"/>
          <w:sz w:val="26"/>
          <w:szCs w:val="26"/>
          <w:lang w:val="es-ES"/>
        </w:rPr>
        <w:t>Educación Primaria (Plan de Estudio “E”)</w:t>
      </w:r>
      <w:r w:rsidRPr="007D3C8F">
        <w:rPr>
          <w:rStyle w:val="fontstyle01"/>
          <w:rFonts w:ascii="Times New Roman" w:hAnsi="Times New Roman" w:cs="Times New Roman"/>
          <w:spacing w:val="-4"/>
          <w:sz w:val="26"/>
          <w:szCs w:val="26"/>
          <w:lang w:val="es-ES"/>
        </w:rPr>
        <w:t>. Documento inédito. La Habana.</w:t>
      </w:r>
    </w:p>
    <w:p w:rsidR="004741FE" w:rsidRPr="007D3C8F" w:rsidRDefault="004741FE" w:rsidP="004741FE">
      <w:pPr>
        <w:spacing w:line="360" w:lineRule="auto"/>
        <w:ind w:left="708" w:hanging="708"/>
        <w:jc w:val="both"/>
        <w:rPr>
          <w:rStyle w:val="fontstyle01"/>
          <w:rFonts w:ascii="Times New Roman" w:hAnsi="Times New Roman" w:cs="Times New Roman"/>
          <w:spacing w:val="-4"/>
          <w:sz w:val="26"/>
          <w:szCs w:val="26"/>
          <w:lang w:val="es-ES"/>
        </w:rPr>
      </w:pPr>
      <w:r w:rsidRPr="007D3C8F">
        <w:rPr>
          <w:rStyle w:val="fontstyle01"/>
          <w:rFonts w:ascii="Times New Roman" w:hAnsi="Times New Roman" w:cs="Times New Roman"/>
          <w:spacing w:val="-4"/>
          <w:sz w:val="26"/>
          <w:szCs w:val="26"/>
          <w:lang w:val="es-ES"/>
        </w:rPr>
        <w:t xml:space="preserve">Ministerio de Educación Superior. (2016b). </w:t>
      </w:r>
      <w:r w:rsidRPr="007D3C8F">
        <w:rPr>
          <w:rStyle w:val="fontstyle21"/>
          <w:rFonts w:ascii="Times New Roman" w:hAnsi="Times New Roman"/>
          <w:spacing w:val="-4"/>
          <w:sz w:val="26"/>
          <w:szCs w:val="26"/>
          <w:lang w:val="es-ES"/>
        </w:rPr>
        <w:t>Programa de la disciplina Formación pedagógica general (Plan de Estudio “E”)</w:t>
      </w:r>
      <w:r w:rsidRPr="007D3C8F">
        <w:rPr>
          <w:rStyle w:val="fontstyle01"/>
          <w:rFonts w:ascii="Times New Roman" w:hAnsi="Times New Roman" w:cs="Times New Roman"/>
          <w:spacing w:val="-4"/>
          <w:sz w:val="26"/>
          <w:szCs w:val="26"/>
          <w:lang w:val="es-ES"/>
        </w:rPr>
        <w:t xml:space="preserve">. Documento inédito. La Habana. </w:t>
      </w:r>
    </w:p>
    <w:p w:rsidR="004741FE" w:rsidRPr="007D3C8F" w:rsidRDefault="004741FE" w:rsidP="004741FE">
      <w:pPr>
        <w:spacing w:line="360" w:lineRule="auto"/>
        <w:ind w:left="708" w:hanging="708"/>
        <w:jc w:val="both"/>
        <w:rPr>
          <w:rStyle w:val="fontstyle01"/>
          <w:rFonts w:ascii="Times New Roman" w:hAnsi="Times New Roman" w:cs="Times New Roman"/>
          <w:spacing w:val="-4"/>
          <w:sz w:val="26"/>
          <w:szCs w:val="26"/>
          <w:lang w:val="es-ES"/>
        </w:rPr>
      </w:pPr>
      <w:r w:rsidRPr="007D3C8F">
        <w:rPr>
          <w:rStyle w:val="fontstyle01"/>
          <w:rFonts w:ascii="Times New Roman" w:hAnsi="Times New Roman" w:cs="Times New Roman"/>
          <w:spacing w:val="-4"/>
          <w:sz w:val="26"/>
          <w:szCs w:val="26"/>
          <w:lang w:val="es-ES"/>
        </w:rPr>
        <w:t xml:space="preserve">Ministerio de Educación Superior (MES). (2016c). </w:t>
      </w:r>
      <w:r w:rsidRPr="007D3C8F">
        <w:rPr>
          <w:rStyle w:val="fontstyle21"/>
          <w:rFonts w:ascii="Times New Roman" w:hAnsi="Times New Roman"/>
          <w:spacing w:val="-4"/>
          <w:sz w:val="26"/>
          <w:szCs w:val="26"/>
          <w:lang w:val="es-ES"/>
        </w:rPr>
        <w:t>Programa de la Disciplina Principal Integradora (Plan de Estudio “E”)</w:t>
      </w:r>
      <w:r w:rsidRPr="007D3C8F">
        <w:rPr>
          <w:rStyle w:val="fontstyle01"/>
          <w:rFonts w:ascii="Times New Roman" w:hAnsi="Times New Roman" w:cs="Times New Roman"/>
          <w:spacing w:val="-4"/>
          <w:sz w:val="26"/>
          <w:szCs w:val="26"/>
          <w:lang w:val="es-ES"/>
        </w:rPr>
        <w:t>. Documento inédito. La Habana.</w:t>
      </w:r>
    </w:p>
    <w:p w:rsidR="004741FE" w:rsidRPr="007D3C8F" w:rsidRDefault="004741FE" w:rsidP="004741FE">
      <w:pPr>
        <w:pStyle w:val="Textoindependiente"/>
        <w:tabs>
          <w:tab w:val="left" w:pos="-284"/>
          <w:tab w:val="left" w:pos="709"/>
        </w:tabs>
        <w:spacing w:after="0" w:line="360" w:lineRule="auto"/>
        <w:ind w:left="708" w:hanging="708"/>
        <w:jc w:val="both"/>
        <w:rPr>
          <w:spacing w:val="-4"/>
          <w:sz w:val="26"/>
          <w:szCs w:val="26"/>
          <w:lang w:val="es-ES"/>
        </w:rPr>
      </w:pPr>
      <w:r w:rsidRPr="007D3C8F">
        <w:rPr>
          <w:spacing w:val="-4"/>
          <w:sz w:val="26"/>
          <w:szCs w:val="26"/>
          <w:lang w:val="es-ES"/>
        </w:rPr>
        <w:t>Ministerio de Educación y Ciencia de España</w:t>
      </w:r>
      <w:r w:rsidR="00695013">
        <w:rPr>
          <w:spacing w:val="-4"/>
          <w:sz w:val="26"/>
          <w:szCs w:val="26"/>
          <w:lang w:val="es-ES"/>
        </w:rPr>
        <w:t>.</w:t>
      </w:r>
      <w:r w:rsidRPr="007D3C8F">
        <w:rPr>
          <w:spacing w:val="-4"/>
          <w:sz w:val="26"/>
          <w:szCs w:val="26"/>
          <w:lang w:val="es-ES"/>
        </w:rPr>
        <w:t xml:space="preserve"> (1995). </w:t>
      </w:r>
      <w:r w:rsidRPr="007D3C8F">
        <w:rPr>
          <w:i/>
          <w:spacing w:val="-4"/>
          <w:sz w:val="26"/>
          <w:szCs w:val="26"/>
          <w:lang w:val="es-ES"/>
        </w:rPr>
        <w:t>Declaración de la Conferencia Mundial sobre NEE: Acceso y Calidad.</w:t>
      </w:r>
      <w:r w:rsidRPr="007D3C8F">
        <w:rPr>
          <w:spacing w:val="-4"/>
          <w:sz w:val="26"/>
          <w:szCs w:val="26"/>
          <w:lang w:val="es-ES"/>
        </w:rPr>
        <w:t xml:space="preserve"> Salamanca, 7-10 de junio 1994. Madrid: Centro de Publicaciones. Secretaría General Técnica.</w:t>
      </w:r>
    </w:p>
    <w:p w:rsidR="004741FE" w:rsidRPr="007D3C8F" w:rsidRDefault="004741FE" w:rsidP="004741FE">
      <w:pPr>
        <w:tabs>
          <w:tab w:val="left" w:pos="-284"/>
        </w:tabs>
        <w:spacing w:line="360" w:lineRule="auto"/>
        <w:ind w:left="708" w:hanging="708"/>
        <w:jc w:val="both"/>
        <w:rPr>
          <w:spacing w:val="-4"/>
          <w:sz w:val="26"/>
          <w:szCs w:val="26"/>
          <w:lang w:val="es-ES"/>
        </w:rPr>
      </w:pPr>
      <w:r w:rsidRPr="007D3C8F">
        <w:rPr>
          <w:spacing w:val="-4"/>
          <w:sz w:val="26"/>
          <w:szCs w:val="26"/>
          <w:lang w:val="es-ES"/>
        </w:rPr>
        <w:t xml:space="preserve">Morales, F. (1997). </w:t>
      </w:r>
      <w:r w:rsidRPr="007D3C8F">
        <w:rPr>
          <w:i/>
          <w:spacing w:val="-4"/>
          <w:sz w:val="26"/>
          <w:szCs w:val="26"/>
          <w:lang w:val="es-ES"/>
        </w:rPr>
        <w:t xml:space="preserve">Estrategia de orientación familiar para el desarrollo de la creatividad de los niños. </w:t>
      </w:r>
      <w:r w:rsidRPr="007D3C8F">
        <w:rPr>
          <w:spacing w:val="-4"/>
          <w:sz w:val="26"/>
          <w:szCs w:val="26"/>
          <w:lang w:val="es-ES"/>
        </w:rPr>
        <w:t>(Tesis de maestría). La Habana: Universidad Pedagógica Enrique José Varona, Cuba.</w:t>
      </w:r>
    </w:p>
    <w:p w:rsidR="004741FE" w:rsidRPr="007D3C8F" w:rsidRDefault="004741FE" w:rsidP="004741FE">
      <w:pPr>
        <w:autoSpaceDE w:val="0"/>
        <w:autoSpaceDN w:val="0"/>
        <w:adjustRightInd w:val="0"/>
        <w:spacing w:line="360" w:lineRule="auto"/>
        <w:ind w:left="708" w:hanging="708"/>
        <w:jc w:val="both"/>
        <w:rPr>
          <w:spacing w:val="-4"/>
          <w:sz w:val="26"/>
          <w:szCs w:val="26"/>
          <w:lang w:val="es-ES"/>
        </w:rPr>
      </w:pPr>
      <w:r w:rsidRPr="007D3C8F">
        <w:rPr>
          <w:spacing w:val="-4"/>
          <w:sz w:val="26"/>
          <w:szCs w:val="26"/>
          <w:lang w:val="es-ES"/>
        </w:rPr>
        <w:t xml:space="preserve">Organización de Estados Interamericanos. (2010). </w:t>
      </w:r>
      <w:r w:rsidRPr="007D3C8F">
        <w:rPr>
          <w:i/>
          <w:spacing w:val="-4"/>
          <w:sz w:val="26"/>
          <w:szCs w:val="26"/>
          <w:lang w:val="es-ES"/>
        </w:rPr>
        <w:t>Metas Educativas 2021</w:t>
      </w:r>
      <w:r w:rsidRPr="007D3C8F">
        <w:rPr>
          <w:spacing w:val="-4"/>
          <w:sz w:val="26"/>
          <w:szCs w:val="26"/>
          <w:lang w:val="es-ES"/>
        </w:rPr>
        <w:t>.  Nueva York: Junta de Publicaciones de las Naciones Unidas.</w:t>
      </w:r>
    </w:p>
    <w:p w:rsidR="004741FE" w:rsidRPr="007D3C8F" w:rsidRDefault="004741FE" w:rsidP="004741FE">
      <w:pPr>
        <w:spacing w:line="360" w:lineRule="auto"/>
        <w:ind w:left="708" w:hanging="708"/>
        <w:jc w:val="both"/>
        <w:rPr>
          <w:spacing w:val="-4"/>
          <w:sz w:val="26"/>
          <w:szCs w:val="26"/>
          <w:lang w:val="es-ES"/>
        </w:rPr>
      </w:pPr>
      <w:r w:rsidRPr="007D3C8F">
        <w:rPr>
          <w:spacing w:val="-4"/>
          <w:sz w:val="26"/>
          <w:szCs w:val="26"/>
          <w:lang w:val="es-ES"/>
        </w:rPr>
        <w:t xml:space="preserve">Pérez, D. (2005). </w:t>
      </w:r>
      <w:r w:rsidRPr="007D3C8F">
        <w:rPr>
          <w:i/>
          <w:spacing w:val="-4"/>
          <w:sz w:val="26"/>
          <w:szCs w:val="26"/>
          <w:lang w:val="es-ES"/>
        </w:rPr>
        <w:t>Metodología para la identificación del alumno talento en la formación profesional en  la universidad.</w:t>
      </w:r>
      <w:r w:rsidRPr="007D3C8F">
        <w:rPr>
          <w:spacing w:val="-4"/>
          <w:sz w:val="26"/>
          <w:szCs w:val="26"/>
          <w:lang w:val="es-ES"/>
        </w:rPr>
        <w:t xml:space="preserve"> (Tesis doctoral). Villa Clara: Universidad Central de Las Villas, Cuba.</w:t>
      </w:r>
    </w:p>
    <w:p w:rsidR="004741FE" w:rsidRPr="007D3C8F" w:rsidRDefault="004741FE" w:rsidP="004741FE">
      <w:pPr>
        <w:tabs>
          <w:tab w:val="left" w:pos="567"/>
        </w:tabs>
        <w:spacing w:line="360" w:lineRule="auto"/>
        <w:ind w:left="708" w:hanging="708"/>
        <w:jc w:val="both"/>
        <w:rPr>
          <w:spacing w:val="-4"/>
          <w:sz w:val="26"/>
          <w:szCs w:val="26"/>
          <w:lang w:val="es-ES"/>
        </w:rPr>
      </w:pPr>
      <w:r w:rsidRPr="007D3C8F">
        <w:rPr>
          <w:spacing w:val="-4"/>
          <w:sz w:val="26"/>
          <w:szCs w:val="26"/>
          <w:lang w:val="es-ES_tradnl"/>
        </w:rPr>
        <w:lastRenderedPageBreak/>
        <w:t>Salazar, M. (</w:t>
      </w:r>
      <w:r w:rsidRPr="007D3C8F">
        <w:rPr>
          <w:spacing w:val="-4"/>
          <w:sz w:val="26"/>
          <w:szCs w:val="26"/>
          <w:lang w:val="es-ES"/>
        </w:rPr>
        <w:t xml:space="preserve">2012). </w:t>
      </w:r>
      <w:r w:rsidRPr="007D3C8F">
        <w:rPr>
          <w:i/>
          <w:spacing w:val="-4"/>
          <w:sz w:val="26"/>
          <w:szCs w:val="26"/>
          <w:lang w:val="es-ES"/>
        </w:rPr>
        <w:t>La Integración de las estrategias curriculares en la formación del profesional en Ciencias Pedagógicas.</w:t>
      </w:r>
      <w:r w:rsidRPr="007D3C8F">
        <w:rPr>
          <w:spacing w:val="-4"/>
          <w:sz w:val="26"/>
          <w:szCs w:val="26"/>
          <w:lang w:val="es-ES"/>
        </w:rPr>
        <w:t xml:space="preserve"> Universidad Pedagógica José de la Luz y Caballero, Holguín.</w:t>
      </w:r>
    </w:p>
    <w:p w:rsidR="004741FE" w:rsidRPr="007D3C8F" w:rsidRDefault="004741FE" w:rsidP="004741FE">
      <w:pPr>
        <w:pStyle w:val="Prrafodelista"/>
        <w:spacing w:after="0" w:line="360" w:lineRule="auto"/>
        <w:ind w:left="708" w:hanging="708"/>
        <w:jc w:val="both"/>
        <w:rPr>
          <w:rFonts w:ascii="Times New Roman" w:hAnsi="Times New Roman" w:cs="Times New Roman"/>
          <w:spacing w:val="-4"/>
          <w:sz w:val="26"/>
          <w:szCs w:val="26"/>
        </w:rPr>
      </w:pPr>
      <w:r w:rsidRPr="007D3C8F">
        <w:rPr>
          <w:rFonts w:ascii="Times New Roman" w:hAnsi="Times New Roman" w:cs="Times New Roman"/>
          <w:spacing w:val="-4"/>
          <w:sz w:val="26"/>
          <w:szCs w:val="26"/>
        </w:rPr>
        <w:t>Sierra, S., Fernández, J. A., Miralles, E. de los A., Pernas, M.</w:t>
      </w:r>
      <w:r w:rsidR="008A2788">
        <w:rPr>
          <w:rFonts w:ascii="Times New Roman" w:hAnsi="Times New Roman" w:cs="Times New Roman"/>
          <w:spacing w:val="-4"/>
          <w:sz w:val="26"/>
          <w:szCs w:val="26"/>
        </w:rPr>
        <w:t>,</w:t>
      </w:r>
      <w:r w:rsidRPr="007D3C8F">
        <w:rPr>
          <w:rFonts w:ascii="Times New Roman" w:hAnsi="Times New Roman" w:cs="Times New Roman"/>
          <w:spacing w:val="-4"/>
          <w:sz w:val="26"/>
          <w:szCs w:val="26"/>
        </w:rPr>
        <w:t xml:space="preserve"> y Diego, J. M. (2009). Las estrategias curriculares en la Educación Superior: su proyección en la Educación Médica Superior de pregrado y posgrado. </w:t>
      </w:r>
      <w:r w:rsidRPr="007D3C8F">
        <w:rPr>
          <w:rFonts w:ascii="Times New Roman" w:hAnsi="Times New Roman" w:cs="Times New Roman"/>
          <w:i/>
          <w:iCs/>
          <w:spacing w:val="-4"/>
          <w:sz w:val="26"/>
          <w:szCs w:val="26"/>
        </w:rPr>
        <w:t>Educación Médica Superior</w:t>
      </w:r>
      <w:r w:rsidRPr="007D3C8F">
        <w:rPr>
          <w:rFonts w:ascii="Times New Roman" w:hAnsi="Times New Roman" w:cs="Times New Roman"/>
          <w:spacing w:val="-4"/>
          <w:sz w:val="26"/>
          <w:szCs w:val="26"/>
        </w:rPr>
        <w:t xml:space="preserve">, </w:t>
      </w:r>
      <w:r w:rsidRPr="00695013">
        <w:rPr>
          <w:rFonts w:ascii="Times New Roman" w:hAnsi="Times New Roman" w:cs="Times New Roman"/>
          <w:i/>
          <w:spacing w:val="-4"/>
          <w:sz w:val="26"/>
          <w:szCs w:val="26"/>
        </w:rPr>
        <w:t>23</w:t>
      </w:r>
      <w:r w:rsidRPr="007D3C8F">
        <w:rPr>
          <w:rFonts w:ascii="Times New Roman" w:hAnsi="Times New Roman" w:cs="Times New Roman"/>
          <w:spacing w:val="-4"/>
          <w:sz w:val="26"/>
          <w:szCs w:val="26"/>
        </w:rPr>
        <w:t xml:space="preserve"> (3), 96-104. </w:t>
      </w:r>
    </w:p>
    <w:p w:rsidR="004741FE" w:rsidRPr="007D3C8F" w:rsidRDefault="004741FE" w:rsidP="004741FE">
      <w:pPr>
        <w:widowControl w:val="0"/>
        <w:tabs>
          <w:tab w:val="left" w:pos="-284"/>
          <w:tab w:val="left" w:pos="284"/>
          <w:tab w:val="left" w:pos="709"/>
        </w:tabs>
        <w:suppressAutoHyphens/>
        <w:spacing w:line="360" w:lineRule="auto"/>
        <w:ind w:left="708" w:hanging="708"/>
        <w:jc w:val="both"/>
        <w:rPr>
          <w:spacing w:val="-4"/>
          <w:sz w:val="26"/>
          <w:szCs w:val="26"/>
          <w:lang w:val="es-ES"/>
        </w:rPr>
      </w:pPr>
      <w:r w:rsidRPr="007D3C8F">
        <w:rPr>
          <w:spacing w:val="-4"/>
          <w:sz w:val="26"/>
          <w:szCs w:val="26"/>
          <w:lang w:val="es-ES"/>
        </w:rPr>
        <w:t xml:space="preserve">Torres, O. (2001). </w:t>
      </w:r>
      <w:r w:rsidRPr="007D3C8F">
        <w:rPr>
          <w:i/>
          <w:spacing w:val="-4"/>
          <w:sz w:val="26"/>
          <w:szCs w:val="26"/>
          <w:lang w:val="es-ES"/>
        </w:rPr>
        <w:t>Educación diferenciada para los estudiantes talentosos desde la perspectiva pedagógica de los docentes.</w:t>
      </w:r>
      <w:r w:rsidRPr="007D3C8F">
        <w:rPr>
          <w:spacing w:val="-4"/>
          <w:sz w:val="26"/>
          <w:szCs w:val="26"/>
          <w:lang w:val="es-ES"/>
        </w:rPr>
        <w:t xml:space="preserve"> (Tesis doctoral). La Habana: Instituto Central de Ciencias Pedagógicas, Cuba.</w:t>
      </w:r>
    </w:p>
    <w:p w:rsidR="004741FE" w:rsidRPr="007D3C8F" w:rsidRDefault="004741FE" w:rsidP="004741FE">
      <w:pPr>
        <w:pStyle w:val="Prrafodelista"/>
        <w:spacing w:after="0" w:line="360" w:lineRule="auto"/>
        <w:ind w:left="708" w:hanging="708"/>
        <w:jc w:val="both"/>
        <w:rPr>
          <w:rFonts w:ascii="Times New Roman" w:hAnsi="Times New Roman" w:cs="Times New Roman"/>
          <w:spacing w:val="-4"/>
          <w:sz w:val="26"/>
          <w:szCs w:val="26"/>
        </w:rPr>
      </w:pPr>
      <w:r w:rsidRPr="007D3C8F">
        <w:rPr>
          <w:rFonts w:ascii="Times New Roman" w:hAnsi="Times New Roman" w:cs="Times New Roman"/>
          <w:spacing w:val="-4"/>
          <w:sz w:val="26"/>
          <w:szCs w:val="26"/>
        </w:rPr>
        <w:t>U</w:t>
      </w:r>
      <w:r w:rsidR="008A2788">
        <w:rPr>
          <w:rFonts w:ascii="Times New Roman" w:hAnsi="Times New Roman" w:cs="Times New Roman"/>
          <w:spacing w:val="-4"/>
          <w:sz w:val="26"/>
          <w:szCs w:val="26"/>
        </w:rPr>
        <w:t>nesco</w:t>
      </w:r>
      <w:r w:rsidRPr="007D3C8F">
        <w:rPr>
          <w:rFonts w:ascii="Times New Roman" w:hAnsi="Times New Roman" w:cs="Times New Roman"/>
          <w:spacing w:val="-4"/>
          <w:sz w:val="26"/>
          <w:szCs w:val="26"/>
        </w:rPr>
        <w:t xml:space="preserve">. (2015). </w:t>
      </w:r>
      <w:r w:rsidRPr="007D3C8F">
        <w:rPr>
          <w:rFonts w:ascii="Times New Roman" w:hAnsi="Times New Roman" w:cs="Times New Roman"/>
          <w:i/>
          <w:iCs/>
          <w:spacing w:val="-4"/>
          <w:sz w:val="26"/>
          <w:szCs w:val="26"/>
        </w:rPr>
        <w:t>Declaración de Incheon. Educación 2030: hacia una educación inclusiva y equitativa de calidad y un aprendizaje a lo largo de la vida para todos</w:t>
      </w:r>
      <w:r w:rsidRPr="007D3C8F">
        <w:rPr>
          <w:rFonts w:ascii="Times New Roman" w:hAnsi="Times New Roman" w:cs="Times New Roman"/>
          <w:spacing w:val="-4"/>
          <w:sz w:val="26"/>
          <w:szCs w:val="26"/>
        </w:rPr>
        <w:t>. Incheon: U</w:t>
      </w:r>
      <w:r w:rsidR="00695013">
        <w:rPr>
          <w:rFonts w:ascii="Times New Roman" w:hAnsi="Times New Roman" w:cs="Times New Roman"/>
          <w:spacing w:val="-4"/>
          <w:sz w:val="26"/>
          <w:szCs w:val="26"/>
        </w:rPr>
        <w:t>nesco</w:t>
      </w:r>
      <w:r w:rsidRPr="007D3C8F">
        <w:rPr>
          <w:rFonts w:ascii="Times New Roman" w:hAnsi="Times New Roman" w:cs="Times New Roman"/>
          <w:spacing w:val="-4"/>
          <w:sz w:val="26"/>
          <w:szCs w:val="26"/>
        </w:rPr>
        <w:t xml:space="preserve">. </w:t>
      </w:r>
    </w:p>
    <w:p w:rsidR="004741FE" w:rsidRPr="007D3C8F" w:rsidRDefault="004741FE" w:rsidP="004741FE">
      <w:pPr>
        <w:tabs>
          <w:tab w:val="left" w:pos="-284"/>
          <w:tab w:val="left" w:pos="567"/>
        </w:tabs>
        <w:suppressAutoHyphens/>
        <w:spacing w:line="360" w:lineRule="auto"/>
        <w:ind w:left="708" w:hanging="708"/>
        <w:jc w:val="both"/>
        <w:rPr>
          <w:spacing w:val="-4"/>
          <w:sz w:val="26"/>
          <w:szCs w:val="26"/>
          <w:lang w:val="es-ES"/>
        </w:rPr>
      </w:pPr>
      <w:r w:rsidRPr="007D3C8F">
        <w:rPr>
          <w:spacing w:val="-4"/>
          <w:sz w:val="26"/>
          <w:szCs w:val="26"/>
          <w:lang w:val="es-ES"/>
        </w:rPr>
        <w:t xml:space="preserve">Vera, C. (2001). </w:t>
      </w:r>
      <w:r w:rsidRPr="007D3C8F">
        <w:rPr>
          <w:i/>
          <w:spacing w:val="-4"/>
          <w:sz w:val="26"/>
          <w:szCs w:val="26"/>
          <w:lang w:val="es-ES"/>
        </w:rPr>
        <w:t>Manual para la identificación de talentos escolares en la Educación Primaria</w:t>
      </w:r>
      <w:r w:rsidRPr="007D3C8F">
        <w:rPr>
          <w:spacing w:val="-4"/>
          <w:sz w:val="26"/>
          <w:szCs w:val="26"/>
          <w:lang w:val="es-ES"/>
        </w:rPr>
        <w:t>. (Tesis de maestría). La Habana: Universidad Pedagógica Enrique José Varona, Cuba.</w:t>
      </w:r>
    </w:p>
    <w:p w:rsidR="004741FE" w:rsidRPr="007D3C8F" w:rsidRDefault="004741FE" w:rsidP="004741FE">
      <w:pPr>
        <w:widowControl w:val="0"/>
        <w:tabs>
          <w:tab w:val="left" w:pos="-284"/>
          <w:tab w:val="left" w:pos="284"/>
          <w:tab w:val="left" w:pos="709"/>
        </w:tabs>
        <w:suppressAutoHyphens/>
        <w:spacing w:line="360" w:lineRule="auto"/>
        <w:ind w:left="708" w:hanging="708"/>
        <w:jc w:val="both"/>
        <w:rPr>
          <w:spacing w:val="-4"/>
          <w:sz w:val="26"/>
          <w:szCs w:val="26"/>
          <w:lang w:val="es-ES"/>
        </w:rPr>
      </w:pPr>
      <w:r w:rsidRPr="007D3C8F">
        <w:rPr>
          <w:spacing w:val="-4"/>
          <w:sz w:val="26"/>
          <w:szCs w:val="26"/>
          <w:lang w:val="es-ES"/>
        </w:rPr>
        <w:t xml:space="preserve">Vera, C. (2008). </w:t>
      </w:r>
      <w:r w:rsidRPr="007D3C8F">
        <w:rPr>
          <w:bCs/>
          <w:i/>
          <w:spacing w:val="-4"/>
          <w:sz w:val="26"/>
          <w:szCs w:val="26"/>
          <w:lang w:val="es-ES"/>
        </w:rPr>
        <w:t xml:space="preserve">Estrategia didáctica para el desarrollo del aprendizaje de los escolares con talento académico de la Educación Primaria. </w:t>
      </w:r>
      <w:r w:rsidRPr="007D3C8F">
        <w:rPr>
          <w:spacing w:val="-4"/>
          <w:sz w:val="26"/>
          <w:szCs w:val="26"/>
          <w:lang w:val="es-ES"/>
        </w:rPr>
        <w:t>(Tesis doctoral). La Habana: Universidad Pedagógica Enrique José Varona, Cuba.</w:t>
      </w:r>
    </w:p>
    <w:p w:rsidR="004741FE" w:rsidRPr="007D3C8F" w:rsidRDefault="004741FE" w:rsidP="004741FE">
      <w:pPr>
        <w:tabs>
          <w:tab w:val="left" w:pos="-284"/>
          <w:tab w:val="left" w:pos="567"/>
        </w:tabs>
        <w:suppressAutoHyphens/>
        <w:spacing w:line="360" w:lineRule="auto"/>
        <w:ind w:left="708" w:hanging="708"/>
        <w:jc w:val="both"/>
        <w:rPr>
          <w:spacing w:val="-4"/>
          <w:sz w:val="26"/>
          <w:szCs w:val="26"/>
          <w:lang w:val="es-ES"/>
        </w:rPr>
      </w:pPr>
      <w:r w:rsidRPr="007D3C8F">
        <w:rPr>
          <w:spacing w:val="-4"/>
          <w:sz w:val="26"/>
          <w:szCs w:val="26"/>
          <w:lang w:val="es-ES"/>
        </w:rPr>
        <w:t xml:space="preserve">Vera, N. </w:t>
      </w:r>
      <w:r w:rsidRPr="007D3C8F">
        <w:rPr>
          <w:bCs/>
          <w:spacing w:val="-4"/>
          <w:sz w:val="26"/>
          <w:szCs w:val="26"/>
          <w:lang w:val="es-ES"/>
        </w:rPr>
        <w:t xml:space="preserve">(2011). </w:t>
      </w:r>
      <w:r w:rsidRPr="007D3C8F">
        <w:rPr>
          <w:bCs/>
          <w:i/>
          <w:spacing w:val="-4"/>
          <w:sz w:val="26"/>
          <w:szCs w:val="26"/>
          <w:lang w:val="es-ES"/>
        </w:rPr>
        <w:t>Estrategia psicopedagógica para desarrollar</w:t>
      </w:r>
      <w:r w:rsidR="00695013">
        <w:rPr>
          <w:bCs/>
          <w:i/>
          <w:spacing w:val="-4"/>
          <w:sz w:val="26"/>
          <w:szCs w:val="26"/>
          <w:lang w:val="es-ES"/>
        </w:rPr>
        <w:t xml:space="preserve"> </w:t>
      </w:r>
      <w:r w:rsidRPr="007D3C8F">
        <w:rPr>
          <w:bCs/>
          <w:i/>
          <w:spacing w:val="-4"/>
          <w:sz w:val="26"/>
          <w:szCs w:val="26"/>
          <w:lang w:val="es-ES"/>
        </w:rPr>
        <w:t>las habilidades sociales en los escolares con talento académico del segundo ciclo de la Educación Primaria</w:t>
      </w:r>
      <w:r w:rsidRPr="007D3C8F">
        <w:rPr>
          <w:bCs/>
          <w:spacing w:val="-4"/>
          <w:sz w:val="26"/>
          <w:szCs w:val="26"/>
          <w:lang w:val="es-ES"/>
        </w:rPr>
        <w:t xml:space="preserve">. </w:t>
      </w:r>
      <w:r w:rsidRPr="007D3C8F">
        <w:rPr>
          <w:spacing w:val="-4"/>
          <w:sz w:val="26"/>
          <w:szCs w:val="26"/>
          <w:lang w:val="es-ES"/>
        </w:rPr>
        <w:t>(Tesis de maestría). La Habana: Universidad Pedagógica Enrique José Varona, Cuba.</w:t>
      </w:r>
    </w:p>
    <w:p w:rsidR="004741FE" w:rsidRPr="007D3C8F" w:rsidRDefault="004741FE" w:rsidP="004741FE">
      <w:pPr>
        <w:tabs>
          <w:tab w:val="left" w:pos="-284"/>
          <w:tab w:val="left" w:pos="567"/>
        </w:tabs>
        <w:suppressAutoHyphens/>
        <w:spacing w:line="360" w:lineRule="auto"/>
        <w:ind w:left="708" w:hanging="708"/>
        <w:jc w:val="both"/>
        <w:rPr>
          <w:snapToGrid w:val="0"/>
          <w:spacing w:val="-4"/>
          <w:sz w:val="26"/>
          <w:szCs w:val="26"/>
          <w:lang w:val="es-MX"/>
        </w:rPr>
      </w:pPr>
      <w:r w:rsidRPr="007D3C8F">
        <w:rPr>
          <w:spacing w:val="-4"/>
          <w:sz w:val="26"/>
          <w:szCs w:val="26"/>
          <w:lang w:val="es-ES_tradnl"/>
        </w:rPr>
        <w:t xml:space="preserve">Vygotsky, L. </w:t>
      </w:r>
      <w:r w:rsidRPr="007D3C8F">
        <w:rPr>
          <w:spacing w:val="-4"/>
          <w:sz w:val="26"/>
          <w:szCs w:val="26"/>
          <w:lang w:val="es-ES"/>
        </w:rPr>
        <w:t xml:space="preserve">(1982). </w:t>
      </w:r>
      <w:r w:rsidRPr="007D3C8F">
        <w:rPr>
          <w:i/>
          <w:iCs/>
          <w:spacing w:val="-4"/>
          <w:sz w:val="26"/>
          <w:szCs w:val="26"/>
          <w:lang w:val="es-ES"/>
        </w:rPr>
        <w:t>Pensamiento y lenguaje</w:t>
      </w:r>
      <w:r w:rsidRPr="007D3C8F">
        <w:rPr>
          <w:spacing w:val="-4"/>
          <w:sz w:val="26"/>
          <w:szCs w:val="26"/>
          <w:lang w:val="es-ES"/>
        </w:rPr>
        <w:t xml:space="preserve">. </w:t>
      </w:r>
      <w:r w:rsidRPr="007D3C8F">
        <w:rPr>
          <w:snapToGrid w:val="0"/>
          <w:spacing w:val="-4"/>
          <w:sz w:val="26"/>
          <w:szCs w:val="26"/>
          <w:lang w:val="es-MX"/>
        </w:rPr>
        <w:t xml:space="preserve">La Habana: Pueblo y Educación.  </w:t>
      </w:r>
    </w:p>
    <w:p w:rsidR="004741FE" w:rsidRPr="007D3C8F" w:rsidRDefault="004741FE" w:rsidP="004741FE">
      <w:pPr>
        <w:tabs>
          <w:tab w:val="left" w:pos="-284"/>
          <w:tab w:val="left" w:pos="284"/>
          <w:tab w:val="left" w:pos="709"/>
        </w:tabs>
        <w:suppressAutoHyphens/>
        <w:spacing w:line="360" w:lineRule="auto"/>
        <w:ind w:left="708" w:hanging="708"/>
        <w:jc w:val="both"/>
        <w:rPr>
          <w:spacing w:val="-4"/>
          <w:sz w:val="26"/>
          <w:szCs w:val="26"/>
          <w:lang w:val="es-ES"/>
        </w:rPr>
      </w:pPr>
      <w:r w:rsidRPr="007D3C8F">
        <w:rPr>
          <w:spacing w:val="-4"/>
          <w:sz w:val="26"/>
          <w:szCs w:val="26"/>
          <w:lang w:val="es-ES_tradnl"/>
        </w:rPr>
        <w:t xml:space="preserve">Vygotsky, L. </w:t>
      </w:r>
      <w:r w:rsidRPr="007D3C8F">
        <w:rPr>
          <w:spacing w:val="-4"/>
          <w:sz w:val="26"/>
          <w:szCs w:val="26"/>
          <w:lang w:val="es-ES"/>
        </w:rPr>
        <w:t xml:space="preserve">(1987). </w:t>
      </w:r>
      <w:r w:rsidRPr="007D3C8F">
        <w:rPr>
          <w:i/>
          <w:iCs/>
          <w:spacing w:val="-4"/>
          <w:sz w:val="26"/>
          <w:szCs w:val="26"/>
          <w:lang w:val="es-ES"/>
        </w:rPr>
        <w:t xml:space="preserve">Historia del desarrollo de las funciones psíquicas superiores. </w:t>
      </w:r>
      <w:r w:rsidRPr="007D3C8F">
        <w:rPr>
          <w:spacing w:val="-4"/>
          <w:sz w:val="26"/>
          <w:szCs w:val="26"/>
          <w:lang w:val="es-ES"/>
        </w:rPr>
        <w:t>La Habana: Científico-Técnica.</w:t>
      </w:r>
    </w:p>
    <w:p w:rsidR="004741FE" w:rsidRPr="007D3C8F" w:rsidRDefault="004741FE" w:rsidP="004741FE">
      <w:pPr>
        <w:tabs>
          <w:tab w:val="left" w:pos="-284"/>
          <w:tab w:val="left" w:pos="284"/>
          <w:tab w:val="left" w:pos="709"/>
        </w:tabs>
        <w:suppressAutoHyphens/>
        <w:spacing w:line="360" w:lineRule="auto"/>
        <w:ind w:left="708" w:hanging="708"/>
        <w:jc w:val="both"/>
        <w:rPr>
          <w:spacing w:val="-4"/>
          <w:lang w:val="es-ES"/>
        </w:rPr>
      </w:pPr>
      <w:r w:rsidRPr="007D3C8F">
        <w:rPr>
          <w:spacing w:val="-4"/>
          <w:sz w:val="26"/>
          <w:szCs w:val="26"/>
          <w:lang w:val="es-ES_tradnl"/>
        </w:rPr>
        <w:t xml:space="preserve">Vygotsky, L. (1989). </w:t>
      </w:r>
      <w:r w:rsidRPr="007C065B">
        <w:rPr>
          <w:spacing w:val="-4"/>
          <w:sz w:val="26"/>
          <w:szCs w:val="26"/>
          <w:lang w:val="es-ES_tradnl"/>
        </w:rPr>
        <w:t>El desarrollo del niño difícil y su estudio</w:t>
      </w:r>
      <w:r w:rsidRPr="007D3C8F">
        <w:rPr>
          <w:spacing w:val="-4"/>
          <w:sz w:val="26"/>
          <w:szCs w:val="26"/>
          <w:lang w:val="es-ES_tradnl"/>
        </w:rPr>
        <w:t xml:space="preserve">. En </w:t>
      </w:r>
      <w:r w:rsidR="007C065B">
        <w:rPr>
          <w:spacing w:val="-4"/>
          <w:sz w:val="26"/>
          <w:szCs w:val="26"/>
          <w:lang w:val="es-ES_tradnl"/>
        </w:rPr>
        <w:t xml:space="preserve">L. </w:t>
      </w:r>
      <w:r w:rsidRPr="007D3C8F">
        <w:rPr>
          <w:spacing w:val="-4"/>
          <w:sz w:val="26"/>
          <w:szCs w:val="26"/>
          <w:lang w:val="es-ES_tradnl"/>
        </w:rPr>
        <w:t xml:space="preserve">Vygotsky. </w:t>
      </w:r>
      <w:r w:rsidRPr="007C065B">
        <w:rPr>
          <w:i/>
          <w:spacing w:val="-4"/>
          <w:sz w:val="26"/>
          <w:szCs w:val="26"/>
          <w:lang w:val="es-ES_tradnl"/>
        </w:rPr>
        <w:t>Obras Completas.</w:t>
      </w:r>
      <w:r w:rsidRPr="007D3C8F">
        <w:rPr>
          <w:spacing w:val="-4"/>
          <w:sz w:val="26"/>
          <w:szCs w:val="26"/>
          <w:lang w:val="es-ES_tradnl"/>
        </w:rPr>
        <w:t xml:space="preserve"> </w:t>
      </w:r>
      <w:r w:rsidR="007C065B">
        <w:rPr>
          <w:spacing w:val="-4"/>
          <w:sz w:val="26"/>
          <w:szCs w:val="26"/>
          <w:lang w:val="es-ES_tradnl"/>
        </w:rPr>
        <w:t>Vol. 5</w:t>
      </w:r>
      <w:r w:rsidRPr="007D3C8F">
        <w:rPr>
          <w:spacing w:val="-4"/>
          <w:sz w:val="26"/>
          <w:szCs w:val="26"/>
          <w:lang w:val="es-ES_tradnl"/>
        </w:rPr>
        <w:t xml:space="preserve"> (pp. 155-159). La Habana: Pueblo y Educación. </w:t>
      </w:r>
    </w:p>
    <w:sectPr w:rsidR="004741FE" w:rsidRPr="007D3C8F" w:rsidSect="00A73A95">
      <w:headerReference w:type="default" r:id="rId26"/>
      <w:footnotePr>
        <w:numFmt w:val="chicago"/>
      </w:footnotePr>
      <w:type w:val="continuous"/>
      <w:pgSz w:w="11907" w:h="16160" w:code="126"/>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500" w:rsidRDefault="003B3500" w:rsidP="00636F71">
      <w:r>
        <w:separator/>
      </w:r>
    </w:p>
  </w:endnote>
  <w:endnote w:type="continuationSeparator" w:id="1">
    <w:p w:rsidR="003B3500" w:rsidRDefault="003B3500"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A00002EF" w:usb1="4000207B" w:usb2="00000000" w:usb3="00000000" w:csb0="0000019F"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890BC1" w:rsidP="00A73A95">
    <w:pPr>
      <w:pStyle w:val="Piedepgina"/>
      <w:jc w:val="center"/>
      <w:rPr>
        <w:sz w:val="18"/>
        <w:szCs w:val="18"/>
      </w:rPr>
    </w:pPr>
    <w:r w:rsidRPr="00890BC1">
      <w:rPr>
        <w:lang w:val="es-ES"/>
      </w:rPr>
      <w:pict>
        <v:rect id="_x0000_i1032"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EduS</w:t>
    </w:r>
    <w:r w:rsidRPr="00304070">
      <w:rPr>
        <w:sz w:val="18"/>
        <w:szCs w:val="18"/>
        <w:lang w:val="es-ES"/>
      </w:rPr>
      <w:t>ol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500" w:rsidRDefault="003B3500" w:rsidP="00636F71">
      <w:r>
        <w:separator/>
      </w:r>
    </w:p>
  </w:footnote>
  <w:footnote w:type="continuationSeparator" w:id="1">
    <w:p w:rsidR="003B3500" w:rsidRDefault="003B3500"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890BC1" w:rsidP="00F2778D">
    <w:pPr>
      <w:tabs>
        <w:tab w:val="center" w:pos="4153"/>
        <w:tab w:val="right" w:pos="8306"/>
      </w:tabs>
      <w:adjustRightInd w:val="0"/>
      <w:snapToGrid w:val="0"/>
      <w:rPr>
        <w:sz w:val="18"/>
        <w:szCs w:val="18"/>
      </w:rPr>
    </w:pPr>
    <w:r w:rsidRPr="00890BC1">
      <w:rPr>
        <w:sz w:val="18"/>
        <w:szCs w:val="18"/>
      </w:rPr>
      <w:pict>
        <v:rect id="_x0000_i1029" style="width:496.1pt;height:1pt" o:hralign="center" o:hrstd="t" o:hrnoshade="t" o:hr="t" fillcolor="black" stroked="f"/>
      </w:pict>
    </w:r>
  </w:p>
  <w:tbl>
    <w:tblPr>
      <w:tblW w:w="5000" w:type="pct"/>
      <w:jc w:val="center"/>
      <w:tblCellMar>
        <w:left w:w="0" w:type="dxa"/>
        <w:right w:w="0" w:type="dxa"/>
      </w:tblCellMar>
      <w:tblLook w:val="04A0"/>
    </w:tblPr>
    <w:tblGrid>
      <w:gridCol w:w="7866"/>
      <w:gridCol w:w="2339"/>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r w:rsidRPr="00BD400C">
            <w:rPr>
              <w:b/>
              <w:sz w:val="28"/>
              <w:szCs w:val="28"/>
              <w:lang w:val="es-ES"/>
            </w:rPr>
            <w:t>EduSol</w:t>
          </w:r>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890BC1" w:rsidP="00F2778D">
          <w:pPr>
            <w:adjustRightInd w:val="0"/>
            <w:snapToGrid w:val="0"/>
            <w:jc w:val="center"/>
            <w:rPr>
              <w:lang w:val="es-ES"/>
            </w:rPr>
          </w:pPr>
          <w:r w:rsidRPr="00890BC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identificador_color_RGB" style="width:114.5pt;height:38pt;visibility:visible" o:allowoverlap="f">
                <v:imagedata r:id="rId1" o:title=""/>
              </v:shape>
            </w:pict>
          </w:r>
        </w:p>
      </w:tc>
    </w:tr>
  </w:tbl>
  <w:p w:rsidR="00DC132D" w:rsidRPr="003979A6" w:rsidRDefault="00890BC1" w:rsidP="00F2778D">
    <w:pPr>
      <w:adjustRightInd w:val="0"/>
      <w:rPr>
        <w:lang w:val="es-ES"/>
      </w:rPr>
    </w:pPr>
    <w:r w:rsidRPr="00890BC1">
      <w:rPr>
        <w:szCs w:val="22"/>
      </w:rPr>
      <w:pict>
        <v:rect id="_x0000_i1031" style="width:496.1pt;height:2pt" o:hralign="center" o:hrstd="t" o:hrnoshade="t" o:hr="t" fillcolor="black" stroked="f"/>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76" w:rsidRPr="002A4576" w:rsidRDefault="002A4576" w:rsidP="002A4576">
    <w:pPr>
      <w:ind w:right="-82"/>
      <w:jc w:val="right"/>
      <w:rPr>
        <w:sz w:val="18"/>
        <w:szCs w:val="18"/>
        <w:lang w:val="es-ES"/>
      </w:rPr>
    </w:pPr>
  </w:p>
  <w:p w:rsidR="00C8114F" w:rsidRPr="00C8114F" w:rsidRDefault="00C8114F" w:rsidP="00C8114F">
    <w:pPr>
      <w:jc w:val="center"/>
      <w:rPr>
        <w:color w:val="000000"/>
        <w:sz w:val="18"/>
        <w:szCs w:val="18"/>
        <w:lang w:val="es-ES"/>
      </w:rPr>
    </w:pPr>
    <w:r w:rsidRPr="00C8114F">
      <w:rPr>
        <w:color w:val="000000"/>
        <w:sz w:val="18"/>
        <w:szCs w:val="18"/>
        <w:lang w:val="es-ES"/>
      </w:rPr>
      <w:t>Oscar Ovidio Calzadilla</w:t>
    </w:r>
    <w:r>
      <w:rPr>
        <w:color w:val="000000"/>
        <w:sz w:val="18"/>
        <w:szCs w:val="18"/>
        <w:lang w:val="es-ES"/>
      </w:rPr>
      <w:t xml:space="preserve">, </w:t>
    </w:r>
    <w:r w:rsidRPr="00C8114F">
      <w:rPr>
        <w:color w:val="000000"/>
        <w:sz w:val="18"/>
        <w:szCs w:val="18"/>
        <w:lang w:val="es-ES"/>
      </w:rPr>
      <w:t>Idalmis Ortiz</w:t>
    </w:r>
    <w:r>
      <w:rPr>
        <w:color w:val="000000"/>
        <w:sz w:val="18"/>
        <w:szCs w:val="18"/>
        <w:lang w:val="es-ES"/>
      </w:rPr>
      <w:t xml:space="preserve">: </w:t>
    </w:r>
    <w:r w:rsidRPr="00C8114F">
      <w:rPr>
        <w:sz w:val="18"/>
        <w:szCs w:val="18"/>
        <w:lang w:val="es-ES"/>
      </w:rPr>
      <w:t>Concepción de la estrategia curricular de atención educativa al talento en la carrera…</w:t>
    </w:r>
    <w:r>
      <w:rPr>
        <w:sz w:val="18"/>
        <w:szCs w:val="18"/>
        <w:lang w:val="es-ES"/>
      </w:rPr>
      <w:t>….</w:t>
    </w:r>
  </w:p>
  <w:p w:rsidR="00DC132D" w:rsidRPr="00B75622" w:rsidRDefault="00890BC1" w:rsidP="001162D0">
    <w:pPr>
      <w:jc w:val="center"/>
      <w:rPr>
        <w:lang w:val="es-ES"/>
      </w:rPr>
    </w:pPr>
    <w:r w:rsidRPr="00890BC1">
      <w:rPr>
        <w:sz w:val="18"/>
        <w:szCs w:val="18"/>
      </w:rPr>
      <w:pict>
        <v:rect id="_x0000_i1033"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501A44"/>
    <w:multiLevelType w:val="hybridMultilevel"/>
    <w:tmpl w:val="B3E87BCE"/>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1A775D7"/>
    <w:multiLevelType w:val="hybridMultilevel"/>
    <w:tmpl w:val="F1CCD9FA"/>
    <w:lvl w:ilvl="0" w:tplc="C8DC4F18">
      <w:start w:val="1"/>
      <w:numFmt w:val="bullet"/>
      <w:lvlText w:val=""/>
      <w:lvlJc w:val="left"/>
      <w:pPr>
        <w:ind w:left="720" w:hanging="360"/>
      </w:pPr>
      <w:rPr>
        <w:rFonts w:ascii="Wingdings" w:hAnsi="Wingdings"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5AC0A7A"/>
    <w:multiLevelType w:val="hybridMultilevel"/>
    <w:tmpl w:val="121C0160"/>
    <w:lvl w:ilvl="0" w:tplc="DE52A8FE">
      <w:numFmt w:val="bullet"/>
      <w:lvlText w:val="-"/>
      <w:lvlJc w:val="left"/>
      <w:pPr>
        <w:ind w:left="780" w:hanging="360"/>
      </w:pPr>
      <w:rPr>
        <w:rFonts w:ascii="Arial" w:eastAsia="Times New Roman" w:hAnsi="Arial" w:hint="default"/>
      </w:rPr>
    </w:lvl>
    <w:lvl w:ilvl="1" w:tplc="0C0A0003">
      <w:start w:val="1"/>
      <w:numFmt w:val="bullet"/>
      <w:lvlText w:val="o"/>
      <w:lvlJc w:val="left"/>
      <w:pPr>
        <w:ind w:left="1500" w:hanging="360"/>
      </w:pPr>
      <w:rPr>
        <w:rFonts w:ascii="Courier New" w:hAnsi="Courier New" w:hint="default"/>
      </w:rPr>
    </w:lvl>
    <w:lvl w:ilvl="2" w:tplc="0C0A0005">
      <w:start w:val="1"/>
      <w:numFmt w:val="bullet"/>
      <w:lvlText w:val=""/>
      <w:lvlJc w:val="left"/>
      <w:pPr>
        <w:ind w:left="2220" w:hanging="360"/>
      </w:pPr>
      <w:rPr>
        <w:rFonts w:ascii="Wingdings" w:hAnsi="Wingdings" w:hint="default"/>
      </w:rPr>
    </w:lvl>
    <w:lvl w:ilvl="3" w:tplc="0C0A0001">
      <w:start w:val="1"/>
      <w:numFmt w:val="bullet"/>
      <w:lvlText w:val=""/>
      <w:lvlJc w:val="left"/>
      <w:pPr>
        <w:ind w:left="2940" w:hanging="360"/>
      </w:pPr>
      <w:rPr>
        <w:rFonts w:ascii="Symbol" w:hAnsi="Symbol" w:hint="default"/>
      </w:rPr>
    </w:lvl>
    <w:lvl w:ilvl="4" w:tplc="0C0A0003">
      <w:start w:val="1"/>
      <w:numFmt w:val="bullet"/>
      <w:lvlText w:val="o"/>
      <w:lvlJc w:val="left"/>
      <w:pPr>
        <w:ind w:left="3660" w:hanging="360"/>
      </w:pPr>
      <w:rPr>
        <w:rFonts w:ascii="Courier New" w:hAnsi="Courier New" w:hint="default"/>
      </w:rPr>
    </w:lvl>
    <w:lvl w:ilvl="5" w:tplc="0C0A0005">
      <w:start w:val="1"/>
      <w:numFmt w:val="bullet"/>
      <w:lvlText w:val=""/>
      <w:lvlJc w:val="left"/>
      <w:pPr>
        <w:ind w:left="4380" w:hanging="360"/>
      </w:pPr>
      <w:rPr>
        <w:rFonts w:ascii="Wingdings" w:hAnsi="Wingdings" w:hint="default"/>
      </w:rPr>
    </w:lvl>
    <w:lvl w:ilvl="6" w:tplc="0C0A0001">
      <w:start w:val="1"/>
      <w:numFmt w:val="bullet"/>
      <w:lvlText w:val=""/>
      <w:lvlJc w:val="left"/>
      <w:pPr>
        <w:ind w:left="5100" w:hanging="360"/>
      </w:pPr>
      <w:rPr>
        <w:rFonts w:ascii="Symbol" w:hAnsi="Symbol" w:hint="default"/>
      </w:rPr>
    </w:lvl>
    <w:lvl w:ilvl="7" w:tplc="0C0A0003">
      <w:start w:val="1"/>
      <w:numFmt w:val="bullet"/>
      <w:lvlText w:val="o"/>
      <w:lvlJc w:val="left"/>
      <w:pPr>
        <w:ind w:left="5820" w:hanging="360"/>
      </w:pPr>
      <w:rPr>
        <w:rFonts w:ascii="Courier New" w:hAnsi="Courier New" w:hint="default"/>
      </w:rPr>
    </w:lvl>
    <w:lvl w:ilvl="8" w:tplc="0C0A0005">
      <w:start w:val="1"/>
      <w:numFmt w:val="bullet"/>
      <w:lvlText w:val=""/>
      <w:lvlJc w:val="left"/>
      <w:pPr>
        <w:ind w:left="6540" w:hanging="360"/>
      </w:pPr>
      <w:rPr>
        <w:rFonts w:ascii="Wingdings" w:hAnsi="Wingdings" w:hint="default"/>
      </w:rPr>
    </w:lvl>
  </w:abstractNum>
  <w:abstractNum w:abstractNumId="11">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94D6038"/>
    <w:multiLevelType w:val="hybridMultilevel"/>
    <w:tmpl w:val="1BC4990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4E346F92"/>
    <w:multiLevelType w:val="hybridMultilevel"/>
    <w:tmpl w:val="EDDEF0F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4">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abstractNum w:abstractNumId="16">
    <w:nsid w:val="65C04E31"/>
    <w:multiLevelType w:val="hybridMultilevel"/>
    <w:tmpl w:val="CFA232EA"/>
    <w:lvl w:ilvl="0" w:tplc="DE52A8FE">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87D6153"/>
    <w:multiLevelType w:val="hybridMultilevel"/>
    <w:tmpl w:val="E8CC843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4"/>
  </w:num>
  <w:num w:numId="5">
    <w:abstractNumId w:val="11"/>
  </w:num>
  <w:num w:numId="6">
    <w:abstractNumId w:val="15"/>
  </w:num>
  <w:num w:numId="7">
    <w:abstractNumId w:val="3"/>
  </w:num>
  <w:num w:numId="8">
    <w:abstractNumId w:val="14"/>
  </w:num>
  <w:num w:numId="9">
    <w:abstractNumId w:val="17"/>
  </w:num>
  <w:num w:numId="10">
    <w:abstractNumId w:val="16"/>
  </w:num>
  <w:num w:numId="11">
    <w:abstractNumId w:val="10"/>
  </w:num>
  <w:num w:numId="12">
    <w:abstractNumId w:val="12"/>
  </w:num>
  <w:num w:numId="13">
    <w:abstractNumId w:val="13"/>
  </w:num>
  <w:num w:numId="14">
    <w:abstractNumId w:val="5"/>
  </w:num>
  <w:num w:numId="15">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18114"/>
  </w:hdrShapeDefaults>
  <w:footnotePr>
    <w:numFmt w:val="chicago"/>
    <w:footnote w:id="0"/>
    <w:footnote w:id="1"/>
  </w:footnotePr>
  <w:endnotePr>
    <w:endnote w:id="0"/>
    <w:endnote w:id="1"/>
  </w:endnotePr>
  <w:compat/>
  <w:rsids>
    <w:rsidRoot w:val="00917E7E"/>
    <w:rsid w:val="0000563E"/>
    <w:rsid w:val="00007FB5"/>
    <w:rsid w:val="000141E0"/>
    <w:rsid w:val="0001490E"/>
    <w:rsid w:val="00015601"/>
    <w:rsid w:val="00020A2B"/>
    <w:rsid w:val="0004151B"/>
    <w:rsid w:val="0004251F"/>
    <w:rsid w:val="00047B87"/>
    <w:rsid w:val="00050095"/>
    <w:rsid w:val="000666B9"/>
    <w:rsid w:val="00075865"/>
    <w:rsid w:val="00083333"/>
    <w:rsid w:val="00086675"/>
    <w:rsid w:val="0008724D"/>
    <w:rsid w:val="000946D6"/>
    <w:rsid w:val="00096B34"/>
    <w:rsid w:val="000970CB"/>
    <w:rsid w:val="000A2F46"/>
    <w:rsid w:val="000A3D3C"/>
    <w:rsid w:val="000B5886"/>
    <w:rsid w:val="000C0C5C"/>
    <w:rsid w:val="000D1343"/>
    <w:rsid w:val="000D3F5D"/>
    <w:rsid w:val="000E1501"/>
    <w:rsid w:val="000E2391"/>
    <w:rsid w:val="000E2D82"/>
    <w:rsid w:val="000E3948"/>
    <w:rsid w:val="001162D0"/>
    <w:rsid w:val="00125521"/>
    <w:rsid w:val="001262FA"/>
    <w:rsid w:val="00130FB4"/>
    <w:rsid w:val="00142CAA"/>
    <w:rsid w:val="0015125B"/>
    <w:rsid w:val="001514BA"/>
    <w:rsid w:val="00151C2C"/>
    <w:rsid w:val="00153A1F"/>
    <w:rsid w:val="00164326"/>
    <w:rsid w:val="00174973"/>
    <w:rsid w:val="00176205"/>
    <w:rsid w:val="00180A88"/>
    <w:rsid w:val="00183977"/>
    <w:rsid w:val="001848D3"/>
    <w:rsid w:val="00194187"/>
    <w:rsid w:val="001944C9"/>
    <w:rsid w:val="001A291F"/>
    <w:rsid w:val="001B1B41"/>
    <w:rsid w:val="001B4618"/>
    <w:rsid w:val="001B5A6E"/>
    <w:rsid w:val="001B7A08"/>
    <w:rsid w:val="001E6D06"/>
    <w:rsid w:val="00201586"/>
    <w:rsid w:val="00202489"/>
    <w:rsid w:val="0020733F"/>
    <w:rsid w:val="00210435"/>
    <w:rsid w:val="0021138C"/>
    <w:rsid w:val="002148CE"/>
    <w:rsid w:val="00225A2A"/>
    <w:rsid w:val="00226B08"/>
    <w:rsid w:val="0023745B"/>
    <w:rsid w:val="002437E6"/>
    <w:rsid w:val="00273561"/>
    <w:rsid w:val="00287D32"/>
    <w:rsid w:val="002908E7"/>
    <w:rsid w:val="00291D8B"/>
    <w:rsid w:val="00297BE8"/>
    <w:rsid w:val="002A4576"/>
    <w:rsid w:val="002A7CC2"/>
    <w:rsid w:val="002B11F3"/>
    <w:rsid w:val="002B697D"/>
    <w:rsid w:val="002B7C1D"/>
    <w:rsid w:val="002C27AA"/>
    <w:rsid w:val="002C29D9"/>
    <w:rsid w:val="002D014C"/>
    <w:rsid w:val="002D47CE"/>
    <w:rsid w:val="002E16EF"/>
    <w:rsid w:val="002F4F27"/>
    <w:rsid w:val="002F60DC"/>
    <w:rsid w:val="003126B1"/>
    <w:rsid w:val="0031382D"/>
    <w:rsid w:val="00314670"/>
    <w:rsid w:val="00324FC7"/>
    <w:rsid w:val="00332CFD"/>
    <w:rsid w:val="00334E3B"/>
    <w:rsid w:val="00346959"/>
    <w:rsid w:val="00347C37"/>
    <w:rsid w:val="003546AA"/>
    <w:rsid w:val="0036206F"/>
    <w:rsid w:val="00364297"/>
    <w:rsid w:val="003712A2"/>
    <w:rsid w:val="00384298"/>
    <w:rsid w:val="00384B2B"/>
    <w:rsid w:val="00385372"/>
    <w:rsid w:val="00390CAB"/>
    <w:rsid w:val="00394BC1"/>
    <w:rsid w:val="0039549D"/>
    <w:rsid w:val="00396A0B"/>
    <w:rsid w:val="003979A6"/>
    <w:rsid w:val="003B2C26"/>
    <w:rsid w:val="003B3500"/>
    <w:rsid w:val="003C2973"/>
    <w:rsid w:val="003C3F02"/>
    <w:rsid w:val="003D21EA"/>
    <w:rsid w:val="003D69A0"/>
    <w:rsid w:val="003D7178"/>
    <w:rsid w:val="004079A0"/>
    <w:rsid w:val="00414473"/>
    <w:rsid w:val="00414EF1"/>
    <w:rsid w:val="00421B61"/>
    <w:rsid w:val="00422EC7"/>
    <w:rsid w:val="004418B5"/>
    <w:rsid w:val="00441CD4"/>
    <w:rsid w:val="00443BF0"/>
    <w:rsid w:val="00446A9B"/>
    <w:rsid w:val="00456949"/>
    <w:rsid w:val="00462E2D"/>
    <w:rsid w:val="004655B7"/>
    <w:rsid w:val="00466D40"/>
    <w:rsid w:val="004741FE"/>
    <w:rsid w:val="00474F33"/>
    <w:rsid w:val="00477153"/>
    <w:rsid w:val="00480E9B"/>
    <w:rsid w:val="004836B7"/>
    <w:rsid w:val="00484BC2"/>
    <w:rsid w:val="00486931"/>
    <w:rsid w:val="00491189"/>
    <w:rsid w:val="004A2533"/>
    <w:rsid w:val="004B16D9"/>
    <w:rsid w:val="004B5D57"/>
    <w:rsid w:val="004B700B"/>
    <w:rsid w:val="004C49B3"/>
    <w:rsid w:val="004C6556"/>
    <w:rsid w:val="004D7606"/>
    <w:rsid w:val="004F02BE"/>
    <w:rsid w:val="00515D64"/>
    <w:rsid w:val="00522DBF"/>
    <w:rsid w:val="0052381A"/>
    <w:rsid w:val="00524DEA"/>
    <w:rsid w:val="00527AAE"/>
    <w:rsid w:val="0053271C"/>
    <w:rsid w:val="005401DE"/>
    <w:rsid w:val="0054706B"/>
    <w:rsid w:val="00547AEE"/>
    <w:rsid w:val="00551F73"/>
    <w:rsid w:val="00554DCF"/>
    <w:rsid w:val="005567C5"/>
    <w:rsid w:val="00557E90"/>
    <w:rsid w:val="00562BDE"/>
    <w:rsid w:val="00576C9C"/>
    <w:rsid w:val="00580AF0"/>
    <w:rsid w:val="00581DC0"/>
    <w:rsid w:val="00591BD8"/>
    <w:rsid w:val="005A2C0C"/>
    <w:rsid w:val="005B67F5"/>
    <w:rsid w:val="005C723E"/>
    <w:rsid w:val="005D6150"/>
    <w:rsid w:val="005F0A9C"/>
    <w:rsid w:val="005F68FE"/>
    <w:rsid w:val="00606F89"/>
    <w:rsid w:val="00612A0F"/>
    <w:rsid w:val="00621841"/>
    <w:rsid w:val="006219C4"/>
    <w:rsid w:val="006229F6"/>
    <w:rsid w:val="00636F71"/>
    <w:rsid w:val="006540D8"/>
    <w:rsid w:val="00654A54"/>
    <w:rsid w:val="00657009"/>
    <w:rsid w:val="00662AF5"/>
    <w:rsid w:val="00664F62"/>
    <w:rsid w:val="00685FE3"/>
    <w:rsid w:val="00686DDF"/>
    <w:rsid w:val="00687998"/>
    <w:rsid w:val="0069388D"/>
    <w:rsid w:val="00695013"/>
    <w:rsid w:val="0069575F"/>
    <w:rsid w:val="006A1913"/>
    <w:rsid w:val="006A7092"/>
    <w:rsid w:val="006B5A2C"/>
    <w:rsid w:val="006D3E5C"/>
    <w:rsid w:val="006E4A3F"/>
    <w:rsid w:val="006F33C8"/>
    <w:rsid w:val="00713E89"/>
    <w:rsid w:val="00715029"/>
    <w:rsid w:val="007218B1"/>
    <w:rsid w:val="00724F86"/>
    <w:rsid w:val="00726004"/>
    <w:rsid w:val="00727707"/>
    <w:rsid w:val="007300A5"/>
    <w:rsid w:val="007341D2"/>
    <w:rsid w:val="00745821"/>
    <w:rsid w:val="00753581"/>
    <w:rsid w:val="00765976"/>
    <w:rsid w:val="00767D89"/>
    <w:rsid w:val="00771EE6"/>
    <w:rsid w:val="00774FC0"/>
    <w:rsid w:val="00786A6E"/>
    <w:rsid w:val="00795DAA"/>
    <w:rsid w:val="00797451"/>
    <w:rsid w:val="007B36BC"/>
    <w:rsid w:val="007B786B"/>
    <w:rsid w:val="007C065B"/>
    <w:rsid w:val="007C7EDF"/>
    <w:rsid w:val="007D3C8F"/>
    <w:rsid w:val="007D7C55"/>
    <w:rsid w:val="007E2844"/>
    <w:rsid w:val="007E622A"/>
    <w:rsid w:val="007E73F6"/>
    <w:rsid w:val="007F08FB"/>
    <w:rsid w:val="007F231A"/>
    <w:rsid w:val="008019F1"/>
    <w:rsid w:val="00802083"/>
    <w:rsid w:val="0080716D"/>
    <w:rsid w:val="008272DE"/>
    <w:rsid w:val="0083679D"/>
    <w:rsid w:val="00851EB2"/>
    <w:rsid w:val="00866939"/>
    <w:rsid w:val="00875A7D"/>
    <w:rsid w:val="00885425"/>
    <w:rsid w:val="00890BC1"/>
    <w:rsid w:val="008A126E"/>
    <w:rsid w:val="008A2788"/>
    <w:rsid w:val="008B44E4"/>
    <w:rsid w:val="008C66BC"/>
    <w:rsid w:val="008D39BD"/>
    <w:rsid w:val="008D3E8C"/>
    <w:rsid w:val="008D76D7"/>
    <w:rsid w:val="008D7922"/>
    <w:rsid w:val="008E04FD"/>
    <w:rsid w:val="008F5392"/>
    <w:rsid w:val="00912EC9"/>
    <w:rsid w:val="0091348D"/>
    <w:rsid w:val="009141AC"/>
    <w:rsid w:val="00916742"/>
    <w:rsid w:val="00917E7E"/>
    <w:rsid w:val="009225F2"/>
    <w:rsid w:val="00923F28"/>
    <w:rsid w:val="0092614A"/>
    <w:rsid w:val="0093202C"/>
    <w:rsid w:val="00942512"/>
    <w:rsid w:val="0097434A"/>
    <w:rsid w:val="00981501"/>
    <w:rsid w:val="00983DFE"/>
    <w:rsid w:val="00992AA1"/>
    <w:rsid w:val="00994AD3"/>
    <w:rsid w:val="009A1CE6"/>
    <w:rsid w:val="009A27FB"/>
    <w:rsid w:val="009A3EBD"/>
    <w:rsid w:val="009A6B89"/>
    <w:rsid w:val="009C158F"/>
    <w:rsid w:val="009C2399"/>
    <w:rsid w:val="009F27D4"/>
    <w:rsid w:val="009F2C10"/>
    <w:rsid w:val="00A02111"/>
    <w:rsid w:val="00A05EA4"/>
    <w:rsid w:val="00A11CE0"/>
    <w:rsid w:val="00A23F10"/>
    <w:rsid w:val="00A256F2"/>
    <w:rsid w:val="00A2694B"/>
    <w:rsid w:val="00A34558"/>
    <w:rsid w:val="00A35401"/>
    <w:rsid w:val="00A4487C"/>
    <w:rsid w:val="00A52C32"/>
    <w:rsid w:val="00A5540E"/>
    <w:rsid w:val="00A6340E"/>
    <w:rsid w:val="00A66130"/>
    <w:rsid w:val="00A67FF2"/>
    <w:rsid w:val="00A751EF"/>
    <w:rsid w:val="00A81823"/>
    <w:rsid w:val="00AB59A3"/>
    <w:rsid w:val="00AC03F8"/>
    <w:rsid w:val="00AD7DDE"/>
    <w:rsid w:val="00AE7436"/>
    <w:rsid w:val="00AF586D"/>
    <w:rsid w:val="00B00EEB"/>
    <w:rsid w:val="00B05CCF"/>
    <w:rsid w:val="00B12290"/>
    <w:rsid w:val="00B133D8"/>
    <w:rsid w:val="00B21C6F"/>
    <w:rsid w:val="00B3131A"/>
    <w:rsid w:val="00B339F1"/>
    <w:rsid w:val="00B34924"/>
    <w:rsid w:val="00B4277C"/>
    <w:rsid w:val="00B46AC6"/>
    <w:rsid w:val="00B51C33"/>
    <w:rsid w:val="00B60D51"/>
    <w:rsid w:val="00B739A1"/>
    <w:rsid w:val="00B81C95"/>
    <w:rsid w:val="00B93067"/>
    <w:rsid w:val="00B9696D"/>
    <w:rsid w:val="00BB2CE8"/>
    <w:rsid w:val="00BC29CA"/>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6F0D"/>
    <w:rsid w:val="00C479CF"/>
    <w:rsid w:val="00C508CE"/>
    <w:rsid w:val="00C50B64"/>
    <w:rsid w:val="00C55C9A"/>
    <w:rsid w:val="00C61ED3"/>
    <w:rsid w:val="00C649F9"/>
    <w:rsid w:val="00C73353"/>
    <w:rsid w:val="00C75110"/>
    <w:rsid w:val="00C8114F"/>
    <w:rsid w:val="00C84BDE"/>
    <w:rsid w:val="00CA3A69"/>
    <w:rsid w:val="00CB2E20"/>
    <w:rsid w:val="00CB349A"/>
    <w:rsid w:val="00CB45C8"/>
    <w:rsid w:val="00CB6C86"/>
    <w:rsid w:val="00CC0DAE"/>
    <w:rsid w:val="00CC5AC1"/>
    <w:rsid w:val="00CD168F"/>
    <w:rsid w:val="00CD1F31"/>
    <w:rsid w:val="00CD4629"/>
    <w:rsid w:val="00CD5A40"/>
    <w:rsid w:val="00CD72BF"/>
    <w:rsid w:val="00CF7F5B"/>
    <w:rsid w:val="00D0157F"/>
    <w:rsid w:val="00D211D7"/>
    <w:rsid w:val="00D31674"/>
    <w:rsid w:val="00D324F1"/>
    <w:rsid w:val="00D33251"/>
    <w:rsid w:val="00D428D3"/>
    <w:rsid w:val="00D43A42"/>
    <w:rsid w:val="00D46DC1"/>
    <w:rsid w:val="00D47A10"/>
    <w:rsid w:val="00D5758D"/>
    <w:rsid w:val="00D612D1"/>
    <w:rsid w:val="00D618F4"/>
    <w:rsid w:val="00D76C1C"/>
    <w:rsid w:val="00D80C60"/>
    <w:rsid w:val="00D851D7"/>
    <w:rsid w:val="00D91135"/>
    <w:rsid w:val="00DA7788"/>
    <w:rsid w:val="00DB372F"/>
    <w:rsid w:val="00DC2426"/>
    <w:rsid w:val="00DC4C0F"/>
    <w:rsid w:val="00DC577E"/>
    <w:rsid w:val="00DD18B7"/>
    <w:rsid w:val="00DD3DAB"/>
    <w:rsid w:val="00DD4C16"/>
    <w:rsid w:val="00DE12C4"/>
    <w:rsid w:val="00DE49A2"/>
    <w:rsid w:val="00DF1469"/>
    <w:rsid w:val="00E013D8"/>
    <w:rsid w:val="00E12D2A"/>
    <w:rsid w:val="00E22E3E"/>
    <w:rsid w:val="00E252FC"/>
    <w:rsid w:val="00E40B0C"/>
    <w:rsid w:val="00E4463E"/>
    <w:rsid w:val="00E5293E"/>
    <w:rsid w:val="00E555A1"/>
    <w:rsid w:val="00E55AF5"/>
    <w:rsid w:val="00E60D1D"/>
    <w:rsid w:val="00E62D41"/>
    <w:rsid w:val="00E64522"/>
    <w:rsid w:val="00E64A06"/>
    <w:rsid w:val="00E7198E"/>
    <w:rsid w:val="00E71E58"/>
    <w:rsid w:val="00E73EC4"/>
    <w:rsid w:val="00E84CE8"/>
    <w:rsid w:val="00E85AE8"/>
    <w:rsid w:val="00E96D1A"/>
    <w:rsid w:val="00EA6841"/>
    <w:rsid w:val="00EC195E"/>
    <w:rsid w:val="00EC4535"/>
    <w:rsid w:val="00ED5370"/>
    <w:rsid w:val="00EE18F4"/>
    <w:rsid w:val="00F03EAA"/>
    <w:rsid w:val="00F078B4"/>
    <w:rsid w:val="00F11B9E"/>
    <w:rsid w:val="00F1240E"/>
    <w:rsid w:val="00F13074"/>
    <w:rsid w:val="00F13AE7"/>
    <w:rsid w:val="00F209F5"/>
    <w:rsid w:val="00F22A4F"/>
    <w:rsid w:val="00F33731"/>
    <w:rsid w:val="00F365D9"/>
    <w:rsid w:val="00F5315A"/>
    <w:rsid w:val="00F653B9"/>
    <w:rsid w:val="00F67BCF"/>
    <w:rsid w:val="00F7220B"/>
    <w:rsid w:val="00F9313F"/>
    <w:rsid w:val="00F964C5"/>
    <w:rsid w:val="00FA2380"/>
    <w:rsid w:val="00FA41F6"/>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8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uiPriority w:val="99"/>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uiPriority w:val="34"/>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 w:type="paragraph" w:customStyle="1" w:styleId="Tabladecuadrcula2">
    <w:name w:val="Tabla de cuadrícula 2"/>
    <w:basedOn w:val="Normal"/>
    <w:next w:val="Normal"/>
    <w:uiPriority w:val="37"/>
    <w:unhideWhenUsed/>
    <w:rsid w:val="001162D0"/>
    <w:pPr>
      <w:spacing w:after="200" w:line="276" w:lineRule="auto"/>
    </w:pPr>
    <w:rPr>
      <w:rFonts w:eastAsia="Calibri"/>
      <w:lang w:val="es-ES" w:eastAsia="en-US"/>
    </w:rPr>
  </w:style>
  <w:style w:type="table" w:styleId="Sombreadoclaro-nfasis1">
    <w:name w:val="Light Shading Accent 1"/>
    <w:basedOn w:val="Tablanormal"/>
    <w:uiPriority w:val="60"/>
    <w:rsid w:val="002A457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alfinal">
    <w:name w:val="endnote text"/>
    <w:basedOn w:val="Normal"/>
    <w:link w:val="TextonotaalfinalCar"/>
    <w:rsid w:val="004741FE"/>
    <w:rPr>
      <w:sz w:val="20"/>
      <w:szCs w:val="20"/>
      <w:lang w:val="es-ES"/>
    </w:rPr>
  </w:style>
  <w:style w:type="character" w:customStyle="1" w:styleId="TextonotaalfinalCar">
    <w:name w:val="Texto nota al final Car"/>
    <w:basedOn w:val="Fuentedeprrafopredeter"/>
    <w:link w:val="Textonotaalfinal"/>
    <w:rsid w:val="004741FE"/>
    <w:rPr>
      <w:rFonts w:ascii="Times New Roman" w:eastAsia="Times New Roman" w:hAnsi="Times New Roman" w:cs="Times New Roman"/>
      <w:sz w:val="20"/>
      <w:szCs w:val="20"/>
      <w:lang w:eastAsia="es-ES"/>
    </w:rPr>
  </w:style>
  <w:style w:type="character" w:customStyle="1" w:styleId="fontstyle01">
    <w:name w:val="fontstyle01"/>
    <w:rsid w:val="004741FE"/>
    <w:rPr>
      <w:rFonts w:ascii="Arial" w:hAnsi="Arial" w:cs="Arial" w:hint="default"/>
      <w:b w:val="0"/>
      <w:bCs w:val="0"/>
      <w:i w:val="0"/>
      <w:iCs w:val="0"/>
      <w:color w:val="000000"/>
      <w:sz w:val="20"/>
      <w:szCs w:val="20"/>
    </w:rPr>
  </w:style>
  <w:style w:type="character" w:customStyle="1" w:styleId="fontstyle21">
    <w:name w:val="fontstyle21"/>
    <w:rsid w:val="004741FE"/>
    <w:rPr>
      <w:rFonts w:ascii="Arial-ItalicMT" w:hAnsi="Arial-ItalicMT" w:hint="default"/>
      <w:b w:val="0"/>
      <w:bCs w:val="0"/>
      <w:i/>
      <w:iCs/>
      <w:color w:val="000000"/>
      <w:sz w:val="22"/>
      <w:szCs w:val="22"/>
    </w:rPr>
  </w:style>
  <w:style w:type="paragraph" w:customStyle="1" w:styleId="Sangra3detindependiente1">
    <w:name w:val="Sangría 3 de t. independiente1"/>
    <w:basedOn w:val="Normal"/>
    <w:uiPriority w:val="99"/>
    <w:rsid w:val="004741FE"/>
    <w:pPr>
      <w:suppressAutoHyphens/>
      <w:spacing w:after="120" w:line="276" w:lineRule="auto"/>
      <w:ind w:left="283"/>
    </w:pPr>
    <w:rPr>
      <w:rFonts w:ascii="Calibri" w:hAnsi="Calibri" w:cs="Calibri"/>
      <w:sz w:val="16"/>
      <w:szCs w:val="16"/>
      <w:lang w:val="es-ES" w:eastAsia="ar-SA"/>
    </w:rPr>
  </w:style>
  <w:style w:type="paragraph" w:styleId="Ttulo">
    <w:name w:val="Title"/>
    <w:basedOn w:val="Normal"/>
    <w:link w:val="TtuloCar"/>
    <w:qFormat/>
    <w:rsid w:val="004741FE"/>
    <w:pPr>
      <w:jc w:val="center"/>
    </w:pPr>
    <w:rPr>
      <w:rFonts w:ascii="Arial" w:hAnsi="Arial"/>
      <w:b/>
      <w:bCs/>
    </w:rPr>
  </w:style>
  <w:style w:type="character" w:customStyle="1" w:styleId="TtuloCar">
    <w:name w:val="Título Car"/>
    <w:basedOn w:val="Fuentedeprrafopredeter"/>
    <w:link w:val="Ttulo"/>
    <w:rsid w:val="004741FE"/>
    <w:rPr>
      <w:rFonts w:ascii="Arial" w:eastAsia="Times New Roman" w:hAnsi="Arial"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ovidio@uho.edu.cu" TargetMode="External"/><Relationship Id="rId13" Type="http://schemas.openxmlformats.org/officeDocument/2006/relationships/header" Target="header3.xml"/><Relationship Id="rId18" Type="http://schemas.openxmlformats.org/officeDocument/2006/relationships/hyperlink" Target="https://revistas.uniandes.edu.co/doi/full/10.18175/vys8.1.2017.06"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revistas.uniandes.edu.co/doi/full/10.18175/vys8.1.2017.06"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revistas.uniandes.edu.co/doi/full/10.18175/vys8.1.2017.06" TargetMode="External"/><Relationship Id="rId25" Type="http://schemas.openxmlformats.org/officeDocument/2006/relationships/hyperlink" Target="http://www.postgrado.unesr.edu.ve/acontece/es/todosnumeros/num13/02_06/procesodeldisenocurricular.pdf" TargetMode="External"/><Relationship Id="rId2" Type="http://schemas.openxmlformats.org/officeDocument/2006/relationships/numbering" Target="numbering.xml"/><Relationship Id="rId16" Type="http://schemas.openxmlformats.org/officeDocument/2006/relationships/hyperlink" Target="https://revistas.uniandes.edu.co/doi/full/10.18175/vys8.1.2017.06" TargetMode="External"/><Relationship Id="rId20" Type="http://schemas.openxmlformats.org/officeDocument/2006/relationships/hyperlink" Target="https://revistas.uniandes.edu.co/doi/full/10.18175/vys8.1.2017.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bvs.sld.cu/revistas/gme/pub/vol.11.%282%29_08/p8.html" TargetMode="External"/><Relationship Id="rId5" Type="http://schemas.openxmlformats.org/officeDocument/2006/relationships/webSettings" Target="webSettings.xml"/><Relationship Id="rId15" Type="http://schemas.openxmlformats.org/officeDocument/2006/relationships/hyperlink" Target="https://revistas.uniandes.edu.co/doi/full/10.18175/vys8.1.2017.06" TargetMode="External"/><Relationship Id="rId23" Type="http://schemas.openxmlformats.org/officeDocument/2006/relationships/hyperlink" Target="http://dx.doi.org/10.18175/VyS8.1.2017.06"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revistas.uniandes.edu.co/doi/full/10.18175/vys8.1.2017.0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revistas.uniandes.edu.co/doi/full/10.18175/vys8.1.2017.06"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AF0107CA-879D-4E7A-BDC0-3C3A09458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TotalTime>
  <Pages>15</Pages>
  <Words>5803</Words>
  <Characters>31921</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trabajo</cp:lastModifiedBy>
  <cp:revision>266</cp:revision>
  <dcterms:created xsi:type="dcterms:W3CDTF">2017-05-31T18:59:00Z</dcterms:created>
  <dcterms:modified xsi:type="dcterms:W3CDTF">2018-09-14T19:12:00Z</dcterms:modified>
</cp:coreProperties>
</file>